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Default Extension="wmf" ContentType="image/x-wmf"/>
  <Override PartName="/word/document.xml" ContentType="application/vnd.openxmlformats-officedocument.wordprocessingml.document.main+xml"/>
  <Default Extension="tiff" ContentType="image/tiff"/>
  <Override PartName="/docProps/app.xml" ContentType="application/vnd.openxmlformats-officedocument.extended-properties+xml"/>
  <Override PartName="/word/comments.xml" ContentType="application/vnd.openxmlformats-officedocument.wordprocessingml.comments+xml"/>
  <Default Extension="gif" ContentType="image/gif"/>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3189" w:rsidRDefault="00574C08" w:rsidP="00D43189">
      <w:pPr>
        <w:jc w:val="center"/>
        <w:rPr>
          <w:rFonts w:ascii="Arial" w:eastAsiaTheme="majorEastAsia" w:hAnsi="Arial" w:cs="Arial"/>
          <w:b/>
        </w:rPr>
      </w:pPr>
      <w:bookmarkStart w:id="0" w:name="_Toc261967188"/>
      <w:bookmarkStart w:id="1" w:name="_Toc261967226"/>
      <w:r w:rsidRPr="00574C08">
        <w:rPr>
          <w:rFonts w:ascii="Arial" w:eastAsiaTheme="majorEastAsia" w:hAnsi="Arial" w:cs="Arial"/>
          <w:b/>
          <w:noProof/>
        </w:rPr>
        <w:drawing>
          <wp:anchor distT="0" distB="0" distL="114300" distR="114300" simplePos="0" relativeHeight="251659264" behindDoc="0" locked="0" layoutInCell="1" allowOverlap="1">
            <wp:simplePos x="0" y="0"/>
            <wp:positionH relativeFrom="column">
              <wp:posOffset>-41910</wp:posOffset>
            </wp:positionH>
            <wp:positionV relativeFrom="paragraph">
              <wp:posOffset>-448945</wp:posOffset>
            </wp:positionV>
            <wp:extent cx="1990725" cy="646430"/>
            <wp:effectExtent l="19050" t="0" r="9525" b="0"/>
            <wp:wrapTopAndBottom/>
            <wp:docPr id="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cstate="print"/>
                    <a:srcRect/>
                    <a:stretch>
                      <a:fillRect/>
                    </a:stretch>
                  </pic:blipFill>
                  <pic:spPr bwMode="auto">
                    <a:xfrm>
                      <a:off x="0" y="0"/>
                      <a:ext cx="1990725" cy="646430"/>
                    </a:xfrm>
                    <a:prstGeom prst="rect">
                      <a:avLst/>
                    </a:prstGeom>
                    <a:noFill/>
                    <a:ln w="9525">
                      <a:noFill/>
                      <a:miter lim="800000"/>
                      <a:headEnd/>
                      <a:tailEnd/>
                    </a:ln>
                  </pic:spPr>
                </pic:pic>
              </a:graphicData>
            </a:graphic>
          </wp:anchor>
        </w:drawing>
      </w:r>
    </w:p>
    <w:p w:rsidR="0039395A" w:rsidRPr="00D43189" w:rsidRDefault="0039395A" w:rsidP="00D43189">
      <w:pPr>
        <w:jc w:val="center"/>
        <w:rPr>
          <w:rFonts w:ascii="Arial" w:eastAsiaTheme="majorEastAsia" w:hAnsi="Arial" w:cs="Arial"/>
          <w:b/>
        </w:rPr>
      </w:pPr>
      <w:r w:rsidRPr="00D43189">
        <w:rPr>
          <w:rFonts w:ascii="Arial" w:eastAsiaTheme="majorEastAsia" w:hAnsi="Arial" w:cs="Arial"/>
          <w:b/>
        </w:rPr>
        <w:t>Keck Adaptive Optics Note 685</w:t>
      </w:r>
      <w:bookmarkEnd w:id="0"/>
      <w:bookmarkEnd w:id="1"/>
    </w:p>
    <w:p w:rsidR="0039395A" w:rsidRPr="00AD35D3" w:rsidRDefault="0039395A" w:rsidP="00AD35D3">
      <w:pPr>
        <w:pStyle w:val="Heading1"/>
        <w:numPr>
          <w:ilvl w:val="0"/>
          <w:numId w:val="0"/>
        </w:numPr>
        <w:jc w:val="center"/>
        <w:rPr>
          <w:sz w:val="32"/>
        </w:rPr>
      </w:pPr>
      <w:bookmarkStart w:id="2" w:name="_Toc261967189"/>
      <w:bookmarkStart w:id="3" w:name="_Toc261967227"/>
      <w:bookmarkStart w:id="4" w:name="_Toc137011231"/>
      <w:r w:rsidRPr="00AD35D3">
        <w:rPr>
          <w:sz w:val="32"/>
        </w:rPr>
        <w:t>NGAO Optical Relay Design</w:t>
      </w:r>
      <w:bookmarkEnd w:id="2"/>
      <w:bookmarkEnd w:id="3"/>
      <w:bookmarkEnd w:id="4"/>
    </w:p>
    <w:p w:rsidR="0039395A" w:rsidRPr="0039395A" w:rsidRDefault="0039395A" w:rsidP="0039395A">
      <w:pPr>
        <w:jc w:val="center"/>
      </w:pPr>
      <w:r w:rsidRPr="0039395A">
        <w:t>Renate Kupke and Chris Lockwood</w:t>
      </w:r>
    </w:p>
    <w:p w:rsidR="006143A0" w:rsidRPr="006143A0" w:rsidRDefault="0039395A" w:rsidP="006143A0">
      <w:pPr>
        <w:spacing w:after="0"/>
        <w:jc w:val="center"/>
        <w:rPr>
          <w:sz w:val="20"/>
        </w:rPr>
      </w:pPr>
      <w:r w:rsidRPr="006143A0">
        <w:rPr>
          <w:sz w:val="20"/>
        </w:rPr>
        <w:t>Revision</w:t>
      </w:r>
      <w:r w:rsidR="006143A0" w:rsidRPr="006143A0">
        <w:rPr>
          <w:sz w:val="20"/>
        </w:rPr>
        <w:t xml:space="preserve"> History</w:t>
      </w:r>
      <w:r w:rsidRPr="006143A0">
        <w:rPr>
          <w:sz w:val="20"/>
        </w:rPr>
        <w:t>:</w:t>
      </w:r>
    </w:p>
    <w:p w:rsidR="006143A0" w:rsidRPr="006143A0" w:rsidRDefault="006143A0" w:rsidP="006143A0">
      <w:pPr>
        <w:spacing w:after="0"/>
        <w:jc w:val="center"/>
        <w:rPr>
          <w:sz w:val="20"/>
        </w:rPr>
      </w:pPr>
      <w:r w:rsidRPr="006143A0">
        <w:rPr>
          <w:sz w:val="20"/>
        </w:rPr>
        <w:t xml:space="preserve"> Version 1: Oct 27, 2010</w:t>
      </w:r>
    </w:p>
    <w:p w:rsidR="0039395A" w:rsidRDefault="006143A0" w:rsidP="006143A0">
      <w:pPr>
        <w:spacing w:after="0"/>
        <w:jc w:val="center"/>
        <w:rPr>
          <w:ins w:id="5" w:author="Donald Gavel" w:date="2010-06-01T10:12:00Z"/>
          <w:sz w:val="20"/>
        </w:rPr>
      </w:pPr>
      <w:r w:rsidRPr="006143A0">
        <w:rPr>
          <w:sz w:val="20"/>
        </w:rPr>
        <w:t>Version 2:</w:t>
      </w:r>
      <w:r w:rsidR="0039395A" w:rsidRPr="006143A0">
        <w:rPr>
          <w:sz w:val="20"/>
        </w:rPr>
        <w:t xml:space="preserve"> May</w:t>
      </w:r>
      <w:r w:rsidRPr="006143A0">
        <w:rPr>
          <w:sz w:val="20"/>
        </w:rPr>
        <w:t xml:space="preserve"> 18,</w:t>
      </w:r>
      <w:r w:rsidR="0039395A" w:rsidRPr="006143A0">
        <w:rPr>
          <w:sz w:val="20"/>
        </w:rPr>
        <w:t xml:space="preserve"> 2010</w:t>
      </w:r>
    </w:p>
    <w:p w:rsidR="00C1087B" w:rsidRPr="006143A0" w:rsidRDefault="00C1087B" w:rsidP="006143A0">
      <w:pPr>
        <w:numPr>
          <w:ins w:id="6" w:author="Donald Gavel" w:date="2010-06-01T10:12:00Z"/>
        </w:numPr>
        <w:spacing w:after="0"/>
        <w:jc w:val="center"/>
        <w:rPr>
          <w:sz w:val="20"/>
        </w:rPr>
      </w:pPr>
      <w:ins w:id="7" w:author="Donald Gavel" w:date="2010-06-01T10:12:00Z">
        <w:r>
          <w:rPr>
            <w:sz w:val="20"/>
          </w:rPr>
          <w:t>Version 2.1: June 2, 2010</w:t>
        </w:r>
      </w:ins>
    </w:p>
    <w:sdt>
      <w:sdtPr>
        <w:rPr>
          <w:rFonts w:ascii="Times New Roman" w:eastAsia="Times New Roman" w:hAnsi="Times New Roman" w:cs="Times New Roman"/>
          <w:b w:val="0"/>
          <w:bCs w:val="0"/>
          <w:sz w:val="24"/>
          <w:szCs w:val="24"/>
        </w:rPr>
        <w:id w:val="199156096"/>
        <w:docPartObj>
          <w:docPartGallery w:val="Table of Contents"/>
          <w:docPartUnique/>
        </w:docPartObj>
      </w:sdtPr>
      <w:sdtContent>
        <w:p w:rsidR="00D43189" w:rsidRDefault="00D43189">
          <w:pPr>
            <w:pStyle w:val="TOCHeading"/>
          </w:pPr>
          <w:r>
            <w:t>Table of Contents</w:t>
          </w:r>
        </w:p>
        <w:p w:rsidR="00BA20BD" w:rsidRDefault="004F4265">
          <w:pPr>
            <w:pStyle w:val="TOC1"/>
            <w:numPr>
              <w:ins w:id="8" w:author="Donald Gavel" w:date="2010-06-01T11:31:00Z"/>
            </w:numPr>
            <w:tabs>
              <w:tab w:val="right" w:leader="dot" w:pos="9350"/>
            </w:tabs>
            <w:rPr>
              <w:ins w:id="9" w:author="Donald Gavel" w:date="2010-06-01T11:31:00Z"/>
              <w:rFonts w:asciiTheme="minorHAnsi" w:eastAsiaTheme="minorEastAsia" w:hAnsiTheme="minorHAnsi" w:cstheme="minorBidi"/>
              <w:noProof/>
            </w:rPr>
          </w:pPr>
          <w:r>
            <w:fldChar w:fldCharType="begin"/>
          </w:r>
          <w:r w:rsidR="00D43189">
            <w:instrText xml:space="preserve"> TOC \o "1-3" \h \z \u </w:instrText>
          </w:r>
          <w:r>
            <w:fldChar w:fldCharType="separate"/>
          </w:r>
          <w:ins w:id="10" w:author="Donald Gavel" w:date="2010-06-01T11:31:00Z">
            <w:r w:rsidR="00BA20BD">
              <w:rPr>
                <w:noProof/>
              </w:rPr>
              <w:t>NGAO Optical Relay Design</w:t>
            </w:r>
            <w:r w:rsidR="00BA20BD">
              <w:rPr>
                <w:noProof/>
              </w:rPr>
              <w:tab/>
            </w:r>
            <w:r w:rsidR="00BA20BD">
              <w:rPr>
                <w:noProof/>
              </w:rPr>
              <w:fldChar w:fldCharType="begin"/>
            </w:r>
            <w:r w:rsidR="00BA20BD">
              <w:rPr>
                <w:noProof/>
              </w:rPr>
              <w:instrText xml:space="preserve"> PAGEREF _Toc137011231 \h </w:instrText>
            </w:r>
          </w:ins>
          <w:r w:rsidR="00BA20BD">
            <w:rPr>
              <w:noProof/>
            </w:rPr>
          </w:r>
          <w:r w:rsidR="00BA20BD">
            <w:rPr>
              <w:noProof/>
            </w:rPr>
            <w:fldChar w:fldCharType="separate"/>
          </w:r>
          <w:ins w:id="11" w:author="Donald Gavel" w:date="2010-06-01T11:31:00Z">
            <w:r w:rsidR="00BA20BD">
              <w:rPr>
                <w:noProof/>
              </w:rPr>
              <w:t>1</w:t>
            </w:r>
            <w:r w:rsidR="00BA20BD">
              <w:rPr>
                <w:noProof/>
              </w:rPr>
              <w:fldChar w:fldCharType="end"/>
            </w:r>
          </w:ins>
        </w:p>
        <w:p w:rsidR="00BA20BD" w:rsidRDefault="00BA20BD">
          <w:pPr>
            <w:pStyle w:val="TOC1"/>
            <w:numPr>
              <w:ins w:id="12" w:author="Donald Gavel" w:date="2010-06-01T11:31:00Z"/>
            </w:numPr>
            <w:tabs>
              <w:tab w:val="left" w:pos="420"/>
              <w:tab w:val="right" w:leader="dot" w:pos="9350"/>
            </w:tabs>
            <w:rPr>
              <w:ins w:id="13" w:author="Donald Gavel" w:date="2010-06-01T11:31:00Z"/>
              <w:rFonts w:asciiTheme="minorHAnsi" w:eastAsiaTheme="minorEastAsia" w:hAnsiTheme="minorHAnsi" w:cstheme="minorBidi"/>
              <w:noProof/>
            </w:rPr>
          </w:pPr>
          <w:ins w:id="14" w:author="Donald Gavel" w:date="2010-06-01T11:31:00Z">
            <w:r>
              <w:rPr>
                <w:noProof/>
              </w:rPr>
              <w:t>1.</w:t>
            </w:r>
            <w:r>
              <w:rPr>
                <w:rFonts w:asciiTheme="minorHAnsi" w:eastAsiaTheme="minorEastAsia" w:hAnsiTheme="minorHAnsi" w:cstheme="minorBidi"/>
                <w:noProof/>
              </w:rPr>
              <w:tab/>
            </w:r>
            <w:r>
              <w:rPr>
                <w:noProof/>
              </w:rPr>
              <w:t>Introduction</w:t>
            </w:r>
            <w:r>
              <w:rPr>
                <w:noProof/>
              </w:rPr>
              <w:tab/>
            </w:r>
            <w:r>
              <w:rPr>
                <w:noProof/>
              </w:rPr>
              <w:fldChar w:fldCharType="begin"/>
            </w:r>
            <w:r>
              <w:rPr>
                <w:noProof/>
              </w:rPr>
              <w:instrText xml:space="preserve"> PAGEREF _Toc137011232 \h </w:instrText>
            </w:r>
          </w:ins>
          <w:r>
            <w:rPr>
              <w:noProof/>
            </w:rPr>
          </w:r>
          <w:r>
            <w:rPr>
              <w:noProof/>
            </w:rPr>
            <w:fldChar w:fldCharType="separate"/>
          </w:r>
          <w:ins w:id="15" w:author="Donald Gavel" w:date="2010-06-01T11:31:00Z">
            <w:r>
              <w:rPr>
                <w:noProof/>
              </w:rPr>
              <w:t>3</w:t>
            </w:r>
            <w:r>
              <w:rPr>
                <w:noProof/>
              </w:rPr>
              <w:fldChar w:fldCharType="end"/>
            </w:r>
          </w:ins>
        </w:p>
        <w:p w:rsidR="00BA20BD" w:rsidRDefault="00BA20BD">
          <w:pPr>
            <w:pStyle w:val="TOC1"/>
            <w:numPr>
              <w:ins w:id="16" w:author="Donald Gavel" w:date="2010-06-01T11:31:00Z"/>
            </w:numPr>
            <w:tabs>
              <w:tab w:val="left" w:pos="420"/>
              <w:tab w:val="right" w:leader="dot" w:pos="9350"/>
            </w:tabs>
            <w:rPr>
              <w:ins w:id="17" w:author="Donald Gavel" w:date="2010-06-01T11:31:00Z"/>
              <w:rFonts w:asciiTheme="minorHAnsi" w:eastAsiaTheme="minorEastAsia" w:hAnsiTheme="minorHAnsi" w:cstheme="minorBidi"/>
              <w:noProof/>
            </w:rPr>
          </w:pPr>
          <w:ins w:id="18" w:author="Donald Gavel" w:date="2010-06-01T11:31:00Z">
            <w:r>
              <w:rPr>
                <w:noProof/>
              </w:rPr>
              <w:t>2.</w:t>
            </w:r>
            <w:r>
              <w:rPr>
                <w:rFonts w:asciiTheme="minorHAnsi" w:eastAsiaTheme="minorEastAsia" w:hAnsiTheme="minorHAnsi" w:cstheme="minorBidi"/>
                <w:noProof/>
              </w:rPr>
              <w:tab/>
            </w:r>
            <w:r>
              <w:rPr>
                <w:noProof/>
              </w:rPr>
              <w:t>Design Choices and Requirements</w:t>
            </w:r>
            <w:r>
              <w:rPr>
                <w:noProof/>
              </w:rPr>
              <w:tab/>
            </w:r>
            <w:r>
              <w:rPr>
                <w:noProof/>
              </w:rPr>
              <w:fldChar w:fldCharType="begin"/>
            </w:r>
            <w:r>
              <w:rPr>
                <w:noProof/>
              </w:rPr>
              <w:instrText xml:space="preserve"> PAGEREF _Toc137011233 \h </w:instrText>
            </w:r>
          </w:ins>
          <w:r>
            <w:rPr>
              <w:noProof/>
            </w:rPr>
          </w:r>
          <w:r>
            <w:rPr>
              <w:noProof/>
            </w:rPr>
            <w:fldChar w:fldCharType="separate"/>
          </w:r>
          <w:ins w:id="19" w:author="Donald Gavel" w:date="2010-06-01T11:31:00Z">
            <w:r>
              <w:rPr>
                <w:noProof/>
              </w:rPr>
              <w:t>3</w:t>
            </w:r>
            <w:r>
              <w:rPr>
                <w:noProof/>
              </w:rPr>
              <w:fldChar w:fldCharType="end"/>
            </w:r>
          </w:ins>
        </w:p>
        <w:p w:rsidR="00BA20BD" w:rsidRDefault="00BA20BD">
          <w:pPr>
            <w:pStyle w:val="TOC1"/>
            <w:numPr>
              <w:ins w:id="20" w:author="Donald Gavel" w:date="2010-06-01T11:31:00Z"/>
            </w:numPr>
            <w:tabs>
              <w:tab w:val="left" w:pos="420"/>
              <w:tab w:val="right" w:leader="dot" w:pos="9350"/>
            </w:tabs>
            <w:rPr>
              <w:ins w:id="21" w:author="Donald Gavel" w:date="2010-06-01T11:31:00Z"/>
              <w:rFonts w:asciiTheme="minorHAnsi" w:eastAsiaTheme="minorEastAsia" w:hAnsiTheme="minorHAnsi" w:cstheme="minorBidi"/>
              <w:noProof/>
            </w:rPr>
          </w:pPr>
          <w:ins w:id="22" w:author="Donald Gavel" w:date="2010-06-01T11:31:00Z">
            <w:r>
              <w:rPr>
                <w:noProof/>
              </w:rPr>
              <w:t>3.</w:t>
            </w:r>
            <w:r>
              <w:rPr>
                <w:rFonts w:asciiTheme="minorHAnsi" w:eastAsiaTheme="minorEastAsia" w:hAnsiTheme="minorHAnsi" w:cstheme="minorBidi"/>
                <w:noProof/>
              </w:rPr>
              <w:tab/>
            </w:r>
            <w:r>
              <w:rPr>
                <w:noProof/>
              </w:rPr>
              <w:t>First-Order Optical Layout</w:t>
            </w:r>
            <w:r>
              <w:rPr>
                <w:noProof/>
              </w:rPr>
              <w:tab/>
            </w:r>
            <w:r>
              <w:rPr>
                <w:noProof/>
              </w:rPr>
              <w:fldChar w:fldCharType="begin"/>
            </w:r>
            <w:r>
              <w:rPr>
                <w:noProof/>
              </w:rPr>
              <w:instrText xml:space="preserve"> PAGEREF _Toc137011234 \h </w:instrText>
            </w:r>
          </w:ins>
          <w:r>
            <w:rPr>
              <w:noProof/>
            </w:rPr>
          </w:r>
          <w:r>
            <w:rPr>
              <w:noProof/>
            </w:rPr>
            <w:fldChar w:fldCharType="separate"/>
          </w:r>
          <w:ins w:id="23" w:author="Donald Gavel" w:date="2010-06-01T11:31:00Z">
            <w:r>
              <w:rPr>
                <w:noProof/>
              </w:rPr>
              <w:t>4</w:t>
            </w:r>
            <w:r>
              <w:rPr>
                <w:noProof/>
              </w:rPr>
              <w:fldChar w:fldCharType="end"/>
            </w:r>
          </w:ins>
        </w:p>
        <w:p w:rsidR="00BA20BD" w:rsidRDefault="00BA20BD">
          <w:pPr>
            <w:pStyle w:val="TOC2"/>
            <w:numPr>
              <w:ins w:id="24" w:author="Donald Gavel" w:date="2010-06-01T11:31:00Z"/>
            </w:numPr>
            <w:tabs>
              <w:tab w:val="left" w:pos="780"/>
              <w:tab w:val="right" w:leader="dot" w:pos="9350"/>
            </w:tabs>
            <w:rPr>
              <w:ins w:id="25" w:author="Donald Gavel" w:date="2010-06-01T11:31:00Z"/>
              <w:rFonts w:asciiTheme="minorHAnsi" w:eastAsiaTheme="minorEastAsia" w:hAnsiTheme="minorHAnsi" w:cstheme="minorBidi"/>
              <w:noProof/>
            </w:rPr>
          </w:pPr>
          <w:ins w:id="26" w:author="Donald Gavel" w:date="2010-06-01T11:31:00Z">
            <w:r>
              <w:rPr>
                <w:noProof/>
              </w:rPr>
              <w:t>3.1</w:t>
            </w:r>
            <w:r>
              <w:rPr>
                <w:rFonts w:asciiTheme="minorHAnsi" w:eastAsiaTheme="minorEastAsia" w:hAnsiTheme="minorHAnsi" w:cstheme="minorBidi"/>
                <w:noProof/>
              </w:rPr>
              <w:tab/>
            </w:r>
            <w:r>
              <w:rPr>
                <w:noProof/>
              </w:rPr>
              <w:t>Entrance Window</w:t>
            </w:r>
            <w:r>
              <w:rPr>
                <w:noProof/>
              </w:rPr>
              <w:tab/>
            </w:r>
            <w:r>
              <w:rPr>
                <w:noProof/>
              </w:rPr>
              <w:fldChar w:fldCharType="begin"/>
            </w:r>
            <w:r>
              <w:rPr>
                <w:noProof/>
              </w:rPr>
              <w:instrText xml:space="preserve"> PAGEREF _Toc137011235 \h </w:instrText>
            </w:r>
          </w:ins>
          <w:r>
            <w:rPr>
              <w:noProof/>
            </w:rPr>
          </w:r>
          <w:r>
            <w:rPr>
              <w:noProof/>
            </w:rPr>
            <w:fldChar w:fldCharType="separate"/>
          </w:r>
          <w:ins w:id="27" w:author="Donald Gavel" w:date="2010-06-01T11:31:00Z">
            <w:r>
              <w:rPr>
                <w:noProof/>
              </w:rPr>
              <w:t>5</w:t>
            </w:r>
            <w:r>
              <w:rPr>
                <w:noProof/>
              </w:rPr>
              <w:fldChar w:fldCharType="end"/>
            </w:r>
          </w:ins>
        </w:p>
        <w:p w:rsidR="00BA20BD" w:rsidRDefault="00BA20BD">
          <w:pPr>
            <w:pStyle w:val="TOC2"/>
            <w:numPr>
              <w:ins w:id="28" w:author="Donald Gavel" w:date="2010-06-01T11:31:00Z"/>
            </w:numPr>
            <w:tabs>
              <w:tab w:val="left" w:pos="780"/>
              <w:tab w:val="right" w:leader="dot" w:pos="9350"/>
            </w:tabs>
            <w:rPr>
              <w:ins w:id="29" w:author="Donald Gavel" w:date="2010-06-01T11:31:00Z"/>
              <w:rFonts w:asciiTheme="minorHAnsi" w:eastAsiaTheme="minorEastAsia" w:hAnsiTheme="minorHAnsi" w:cstheme="minorBidi"/>
              <w:noProof/>
            </w:rPr>
          </w:pPr>
          <w:ins w:id="30" w:author="Donald Gavel" w:date="2010-06-01T11:31:00Z">
            <w:r>
              <w:rPr>
                <w:noProof/>
              </w:rPr>
              <w:t>3.2</w:t>
            </w:r>
            <w:r>
              <w:rPr>
                <w:rFonts w:asciiTheme="minorHAnsi" w:eastAsiaTheme="minorEastAsia" w:hAnsiTheme="minorHAnsi" w:cstheme="minorBidi"/>
                <w:noProof/>
              </w:rPr>
              <w:tab/>
            </w:r>
            <w:r>
              <w:rPr>
                <w:noProof/>
              </w:rPr>
              <w:t>K-mirror Rotator</w:t>
            </w:r>
            <w:r>
              <w:rPr>
                <w:noProof/>
              </w:rPr>
              <w:tab/>
            </w:r>
            <w:r>
              <w:rPr>
                <w:noProof/>
              </w:rPr>
              <w:fldChar w:fldCharType="begin"/>
            </w:r>
            <w:r>
              <w:rPr>
                <w:noProof/>
              </w:rPr>
              <w:instrText xml:space="preserve"> PAGEREF _Toc137011236 \h </w:instrText>
            </w:r>
          </w:ins>
          <w:r>
            <w:rPr>
              <w:noProof/>
            </w:rPr>
          </w:r>
          <w:r>
            <w:rPr>
              <w:noProof/>
            </w:rPr>
            <w:fldChar w:fldCharType="separate"/>
          </w:r>
          <w:ins w:id="31" w:author="Donald Gavel" w:date="2010-06-01T11:31:00Z">
            <w:r>
              <w:rPr>
                <w:noProof/>
              </w:rPr>
              <w:t>6</w:t>
            </w:r>
            <w:r>
              <w:rPr>
                <w:noProof/>
              </w:rPr>
              <w:fldChar w:fldCharType="end"/>
            </w:r>
          </w:ins>
        </w:p>
        <w:p w:rsidR="00BA20BD" w:rsidRDefault="00BA20BD">
          <w:pPr>
            <w:pStyle w:val="TOC2"/>
            <w:numPr>
              <w:ins w:id="32" w:author="Donald Gavel" w:date="2010-06-01T11:31:00Z"/>
            </w:numPr>
            <w:tabs>
              <w:tab w:val="left" w:pos="780"/>
              <w:tab w:val="right" w:leader="dot" w:pos="9350"/>
            </w:tabs>
            <w:rPr>
              <w:ins w:id="33" w:author="Donald Gavel" w:date="2010-06-01T11:31:00Z"/>
              <w:rFonts w:asciiTheme="minorHAnsi" w:eastAsiaTheme="minorEastAsia" w:hAnsiTheme="minorHAnsi" w:cstheme="minorBidi"/>
              <w:noProof/>
            </w:rPr>
          </w:pPr>
          <w:ins w:id="34" w:author="Donald Gavel" w:date="2010-06-01T11:31:00Z">
            <w:r>
              <w:rPr>
                <w:noProof/>
              </w:rPr>
              <w:t>3.3</w:t>
            </w:r>
            <w:r>
              <w:rPr>
                <w:rFonts w:asciiTheme="minorHAnsi" w:eastAsiaTheme="minorEastAsia" w:hAnsiTheme="minorHAnsi" w:cstheme="minorBidi"/>
                <w:noProof/>
              </w:rPr>
              <w:tab/>
            </w:r>
            <w:r>
              <w:rPr>
                <w:noProof/>
              </w:rPr>
              <w:t>First Relay</w:t>
            </w:r>
            <w:r>
              <w:rPr>
                <w:noProof/>
              </w:rPr>
              <w:tab/>
            </w:r>
            <w:r>
              <w:rPr>
                <w:noProof/>
              </w:rPr>
              <w:fldChar w:fldCharType="begin"/>
            </w:r>
            <w:r>
              <w:rPr>
                <w:noProof/>
              </w:rPr>
              <w:instrText xml:space="preserve"> PAGEREF _Toc137011237 \h </w:instrText>
            </w:r>
          </w:ins>
          <w:r>
            <w:rPr>
              <w:noProof/>
            </w:rPr>
          </w:r>
          <w:r>
            <w:rPr>
              <w:noProof/>
            </w:rPr>
            <w:fldChar w:fldCharType="separate"/>
          </w:r>
          <w:ins w:id="35" w:author="Donald Gavel" w:date="2010-06-01T11:31:00Z">
            <w:r>
              <w:rPr>
                <w:noProof/>
              </w:rPr>
              <w:t>6</w:t>
            </w:r>
            <w:r>
              <w:rPr>
                <w:noProof/>
              </w:rPr>
              <w:fldChar w:fldCharType="end"/>
            </w:r>
          </w:ins>
        </w:p>
        <w:p w:rsidR="00BA20BD" w:rsidRDefault="00BA20BD">
          <w:pPr>
            <w:pStyle w:val="TOC2"/>
            <w:numPr>
              <w:ins w:id="36" w:author="Donald Gavel" w:date="2010-06-01T11:31:00Z"/>
            </w:numPr>
            <w:tabs>
              <w:tab w:val="left" w:pos="780"/>
              <w:tab w:val="right" w:leader="dot" w:pos="9350"/>
            </w:tabs>
            <w:rPr>
              <w:ins w:id="37" w:author="Donald Gavel" w:date="2010-06-01T11:31:00Z"/>
              <w:rFonts w:asciiTheme="minorHAnsi" w:eastAsiaTheme="minorEastAsia" w:hAnsiTheme="minorHAnsi" w:cstheme="minorBidi"/>
              <w:noProof/>
            </w:rPr>
          </w:pPr>
          <w:ins w:id="38" w:author="Donald Gavel" w:date="2010-06-01T11:31:00Z">
            <w:r>
              <w:rPr>
                <w:noProof/>
              </w:rPr>
              <w:t>3.4</w:t>
            </w:r>
            <w:r>
              <w:rPr>
                <w:rFonts w:asciiTheme="minorHAnsi" w:eastAsiaTheme="minorEastAsia" w:hAnsiTheme="minorHAnsi" w:cstheme="minorBidi"/>
                <w:noProof/>
              </w:rPr>
              <w:tab/>
            </w:r>
            <w:r>
              <w:rPr>
                <w:noProof/>
              </w:rPr>
              <w:t>Tip-tilt platform</w:t>
            </w:r>
            <w:r>
              <w:rPr>
                <w:noProof/>
              </w:rPr>
              <w:tab/>
            </w:r>
            <w:r>
              <w:rPr>
                <w:noProof/>
              </w:rPr>
              <w:fldChar w:fldCharType="begin"/>
            </w:r>
            <w:r>
              <w:rPr>
                <w:noProof/>
              </w:rPr>
              <w:instrText xml:space="preserve"> PAGEREF _Toc137011238 \h </w:instrText>
            </w:r>
          </w:ins>
          <w:r>
            <w:rPr>
              <w:noProof/>
            </w:rPr>
          </w:r>
          <w:r>
            <w:rPr>
              <w:noProof/>
            </w:rPr>
            <w:fldChar w:fldCharType="separate"/>
          </w:r>
          <w:ins w:id="39" w:author="Donald Gavel" w:date="2010-06-01T11:31:00Z">
            <w:r>
              <w:rPr>
                <w:noProof/>
              </w:rPr>
              <w:t>7</w:t>
            </w:r>
            <w:r>
              <w:rPr>
                <w:noProof/>
              </w:rPr>
              <w:fldChar w:fldCharType="end"/>
            </w:r>
          </w:ins>
        </w:p>
        <w:p w:rsidR="00BA20BD" w:rsidRDefault="00BA20BD">
          <w:pPr>
            <w:pStyle w:val="TOC2"/>
            <w:numPr>
              <w:ins w:id="40" w:author="Donald Gavel" w:date="2010-06-01T11:31:00Z"/>
            </w:numPr>
            <w:tabs>
              <w:tab w:val="left" w:pos="780"/>
              <w:tab w:val="right" w:leader="dot" w:pos="9350"/>
            </w:tabs>
            <w:rPr>
              <w:ins w:id="41" w:author="Donald Gavel" w:date="2010-06-01T11:31:00Z"/>
              <w:rFonts w:asciiTheme="minorHAnsi" w:eastAsiaTheme="minorEastAsia" w:hAnsiTheme="minorHAnsi" w:cstheme="minorBidi"/>
              <w:noProof/>
            </w:rPr>
          </w:pPr>
          <w:ins w:id="42" w:author="Donald Gavel" w:date="2010-06-01T11:31:00Z">
            <w:r>
              <w:rPr>
                <w:noProof/>
              </w:rPr>
              <w:t>3.5</w:t>
            </w:r>
            <w:r>
              <w:rPr>
                <w:rFonts w:asciiTheme="minorHAnsi" w:eastAsiaTheme="minorEastAsia" w:hAnsiTheme="minorHAnsi" w:cstheme="minorBidi"/>
                <w:noProof/>
              </w:rPr>
              <w:tab/>
            </w:r>
            <w:r>
              <w:rPr>
                <w:noProof/>
              </w:rPr>
              <w:t>Laser Guide Star WFS</w:t>
            </w:r>
            <w:r>
              <w:rPr>
                <w:noProof/>
              </w:rPr>
              <w:tab/>
            </w:r>
            <w:r>
              <w:rPr>
                <w:noProof/>
              </w:rPr>
              <w:fldChar w:fldCharType="begin"/>
            </w:r>
            <w:r>
              <w:rPr>
                <w:noProof/>
              </w:rPr>
              <w:instrText xml:space="preserve"> PAGEREF _Toc137011239 \h </w:instrText>
            </w:r>
          </w:ins>
          <w:r>
            <w:rPr>
              <w:noProof/>
            </w:rPr>
          </w:r>
          <w:r>
            <w:rPr>
              <w:noProof/>
            </w:rPr>
            <w:fldChar w:fldCharType="separate"/>
          </w:r>
          <w:ins w:id="43" w:author="Donald Gavel" w:date="2010-06-01T11:31:00Z">
            <w:r>
              <w:rPr>
                <w:noProof/>
              </w:rPr>
              <w:t>8</w:t>
            </w:r>
            <w:r>
              <w:rPr>
                <w:noProof/>
              </w:rPr>
              <w:fldChar w:fldCharType="end"/>
            </w:r>
          </w:ins>
        </w:p>
        <w:p w:rsidR="00BA20BD" w:rsidRDefault="00BA20BD">
          <w:pPr>
            <w:pStyle w:val="TOC2"/>
            <w:numPr>
              <w:ins w:id="44" w:author="Donald Gavel" w:date="2010-06-01T11:31:00Z"/>
            </w:numPr>
            <w:tabs>
              <w:tab w:val="left" w:pos="780"/>
              <w:tab w:val="right" w:leader="dot" w:pos="9350"/>
            </w:tabs>
            <w:rPr>
              <w:ins w:id="45" w:author="Donald Gavel" w:date="2010-06-01T11:31:00Z"/>
              <w:rFonts w:asciiTheme="minorHAnsi" w:eastAsiaTheme="minorEastAsia" w:hAnsiTheme="minorHAnsi" w:cstheme="minorBidi"/>
              <w:noProof/>
            </w:rPr>
          </w:pPr>
          <w:ins w:id="46" w:author="Donald Gavel" w:date="2010-06-01T11:31:00Z">
            <w:r>
              <w:rPr>
                <w:noProof/>
              </w:rPr>
              <w:t>3.6</w:t>
            </w:r>
            <w:r>
              <w:rPr>
                <w:rFonts w:asciiTheme="minorHAnsi" w:eastAsiaTheme="minorEastAsia" w:hAnsiTheme="minorHAnsi" w:cstheme="minorBidi"/>
                <w:noProof/>
              </w:rPr>
              <w:tab/>
            </w:r>
            <w:r>
              <w:rPr>
                <w:noProof/>
              </w:rPr>
              <w:t>Interferometer Feed</w:t>
            </w:r>
            <w:r>
              <w:rPr>
                <w:noProof/>
              </w:rPr>
              <w:tab/>
            </w:r>
            <w:r>
              <w:rPr>
                <w:noProof/>
              </w:rPr>
              <w:fldChar w:fldCharType="begin"/>
            </w:r>
            <w:r>
              <w:rPr>
                <w:noProof/>
              </w:rPr>
              <w:instrText xml:space="preserve"> PAGEREF _Toc137011240 \h </w:instrText>
            </w:r>
          </w:ins>
          <w:r>
            <w:rPr>
              <w:noProof/>
            </w:rPr>
          </w:r>
          <w:r>
            <w:rPr>
              <w:noProof/>
            </w:rPr>
            <w:fldChar w:fldCharType="separate"/>
          </w:r>
          <w:ins w:id="47" w:author="Donald Gavel" w:date="2010-06-01T11:31:00Z">
            <w:r>
              <w:rPr>
                <w:noProof/>
              </w:rPr>
              <w:t>10</w:t>
            </w:r>
            <w:r>
              <w:rPr>
                <w:noProof/>
              </w:rPr>
              <w:fldChar w:fldCharType="end"/>
            </w:r>
          </w:ins>
        </w:p>
        <w:p w:rsidR="00BA20BD" w:rsidRDefault="00BA20BD">
          <w:pPr>
            <w:pStyle w:val="TOC2"/>
            <w:numPr>
              <w:ins w:id="48" w:author="Donald Gavel" w:date="2010-06-01T11:31:00Z"/>
            </w:numPr>
            <w:tabs>
              <w:tab w:val="left" w:pos="780"/>
              <w:tab w:val="right" w:leader="dot" w:pos="9350"/>
            </w:tabs>
            <w:rPr>
              <w:ins w:id="49" w:author="Donald Gavel" w:date="2010-06-01T11:31:00Z"/>
              <w:rFonts w:asciiTheme="minorHAnsi" w:eastAsiaTheme="minorEastAsia" w:hAnsiTheme="minorHAnsi" w:cstheme="minorBidi"/>
              <w:noProof/>
            </w:rPr>
          </w:pPr>
          <w:ins w:id="50" w:author="Donald Gavel" w:date="2010-06-01T11:31:00Z">
            <w:r>
              <w:rPr>
                <w:noProof/>
              </w:rPr>
              <w:t>3.7</w:t>
            </w:r>
            <w:r>
              <w:rPr>
                <w:rFonts w:asciiTheme="minorHAnsi" w:eastAsiaTheme="minorEastAsia" w:hAnsiTheme="minorHAnsi" w:cstheme="minorBidi"/>
                <w:noProof/>
              </w:rPr>
              <w:tab/>
            </w:r>
            <w:r>
              <w:rPr>
                <w:noProof/>
              </w:rPr>
              <w:t>Wide-Field Relay to Acquisition Camera and LOWFS.</w:t>
            </w:r>
            <w:r>
              <w:rPr>
                <w:noProof/>
              </w:rPr>
              <w:tab/>
            </w:r>
            <w:r>
              <w:rPr>
                <w:noProof/>
              </w:rPr>
              <w:fldChar w:fldCharType="begin"/>
            </w:r>
            <w:r>
              <w:rPr>
                <w:noProof/>
              </w:rPr>
              <w:instrText xml:space="preserve"> PAGEREF _Toc137011241 \h </w:instrText>
            </w:r>
          </w:ins>
          <w:r>
            <w:rPr>
              <w:noProof/>
            </w:rPr>
          </w:r>
          <w:r>
            <w:rPr>
              <w:noProof/>
            </w:rPr>
            <w:fldChar w:fldCharType="separate"/>
          </w:r>
          <w:ins w:id="51" w:author="Donald Gavel" w:date="2010-06-01T11:31:00Z">
            <w:r>
              <w:rPr>
                <w:noProof/>
              </w:rPr>
              <w:t>11</w:t>
            </w:r>
            <w:r>
              <w:rPr>
                <w:noProof/>
              </w:rPr>
              <w:fldChar w:fldCharType="end"/>
            </w:r>
          </w:ins>
        </w:p>
        <w:p w:rsidR="00BA20BD" w:rsidRDefault="00BA20BD">
          <w:pPr>
            <w:pStyle w:val="TOC2"/>
            <w:numPr>
              <w:ins w:id="52" w:author="Donald Gavel" w:date="2010-06-01T11:31:00Z"/>
            </w:numPr>
            <w:tabs>
              <w:tab w:val="left" w:pos="780"/>
              <w:tab w:val="right" w:leader="dot" w:pos="9350"/>
            </w:tabs>
            <w:rPr>
              <w:ins w:id="53" w:author="Donald Gavel" w:date="2010-06-01T11:31:00Z"/>
              <w:rFonts w:asciiTheme="minorHAnsi" w:eastAsiaTheme="minorEastAsia" w:hAnsiTheme="minorHAnsi" w:cstheme="minorBidi"/>
              <w:noProof/>
            </w:rPr>
          </w:pPr>
          <w:ins w:id="54" w:author="Donald Gavel" w:date="2010-06-01T11:31:00Z">
            <w:r>
              <w:rPr>
                <w:noProof/>
              </w:rPr>
              <w:t>3.8</w:t>
            </w:r>
            <w:r>
              <w:rPr>
                <w:rFonts w:asciiTheme="minorHAnsi" w:eastAsiaTheme="minorEastAsia" w:hAnsiTheme="minorHAnsi" w:cstheme="minorBidi"/>
                <w:noProof/>
              </w:rPr>
              <w:tab/>
            </w:r>
            <w:r>
              <w:rPr>
                <w:noProof/>
              </w:rPr>
              <w:t>Narrow-field, High Strehl Relay</w:t>
            </w:r>
            <w:r>
              <w:rPr>
                <w:noProof/>
              </w:rPr>
              <w:tab/>
            </w:r>
            <w:r>
              <w:rPr>
                <w:noProof/>
              </w:rPr>
              <w:fldChar w:fldCharType="begin"/>
            </w:r>
            <w:r>
              <w:rPr>
                <w:noProof/>
              </w:rPr>
              <w:instrText xml:space="preserve"> PAGEREF _Toc137011242 \h </w:instrText>
            </w:r>
          </w:ins>
          <w:r>
            <w:rPr>
              <w:noProof/>
            </w:rPr>
          </w:r>
          <w:r>
            <w:rPr>
              <w:noProof/>
            </w:rPr>
            <w:fldChar w:fldCharType="separate"/>
          </w:r>
          <w:ins w:id="55" w:author="Donald Gavel" w:date="2010-06-01T11:31:00Z">
            <w:r>
              <w:rPr>
                <w:noProof/>
              </w:rPr>
              <w:t>12</w:t>
            </w:r>
            <w:r>
              <w:rPr>
                <w:noProof/>
              </w:rPr>
              <w:fldChar w:fldCharType="end"/>
            </w:r>
          </w:ins>
        </w:p>
        <w:p w:rsidR="00BA20BD" w:rsidRDefault="00BA20BD">
          <w:pPr>
            <w:pStyle w:val="TOC2"/>
            <w:numPr>
              <w:ins w:id="56" w:author="Donald Gavel" w:date="2010-06-01T11:31:00Z"/>
            </w:numPr>
            <w:tabs>
              <w:tab w:val="left" w:pos="780"/>
              <w:tab w:val="right" w:leader="dot" w:pos="9350"/>
            </w:tabs>
            <w:rPr>
              <w:ins w:id="57" w:author="Donald Gavel" w:date="2010-06-01T11:31:00Z"/>
              <w:rFonts w:asciiTheme="minorHAnsi" w:eastAsiaTheme="minorEastAsia" w:hAnsiTheme="minorHAnsi" w:cstheme="minorBidi"/>
              <w:noProof/>
            </w:rPr>
          </w:pPr>
          <w:ins w:id="58" w:author="Donald Gavel" w:date="2010-06-01T11:31:00Z">
            <w:r>
              <w:rPr>
                <w:noProof/>
              </w:rPr>
              <w:t>3.9</w:t>
            </w:r>
            <w:r>
              <w:rPr>
                <w:rFonts w:asciiTheme="minorHAnsi" w:eastAsiaTheme="minorEastAsia" w:hAnsiTheme="minorHAnsi" w:cstheme="minorBidi"/>
                <w:noProof/>
              </w:rPr>
              <w:tab/>
            </w:r>
            <w:r>
              <w:rPr>
                <w:noProof/>
              </w:rPr>
              <w:t>Science Instrument ADC</w:t>
            </w:r>
            <w:r>
              <w:rPr>
                <w:noProof/>
              </w:rPr>
              <w:tab/>
            </w:r>
            <w:r>
              <w:rPr>
                <w:noProof/>
              </w:rPr>
              <w:fldChar w:fldCharType="begin"/>
            </w:r>
            <w:r>
              <w:rPr>
                <w:noProof/>
              </w:rPr>
              <w:instrText xml:space="preserve"> PAGEREF _Toc137011243 \h </w:instrText>
            </w:r>
          </w:ins>
          <w:r>
            <w:rPr>
              <w:noProof/>
            </w:rPr>
          </w:r>
          <w:r>
            <w:rPr>
              <w:noProof/>
            </w:rPr>
            <w:fldChar w:fldCharType="separate"/>
          </w:r>
          <w:ins w:id="59" w:author="Donald Gavel" w:date="2010-06-01T11:31:00Z">
            <w:r>
              <w:rPr>
                <w:noProof/>
              </w:rPr>
              <w:t>17</w:t>
            </w:r>
            <w:r>
              <w:rPr>
                <w:noProof/>
              </w:rPr>
              <w:fldChar w:fldCharType="end"/>
            </w:r>
          </w:ins>
        </w:p>
        <w:p w:rsidR="00BA20BD" w:rsidRDefault="00BA20BD">
          <w:pPr>
            <w:pStyle w:val="TOC1"/>
            <w:numPr>
              <w:ins w:id="60" w:author="Donald Gavel" w:date="2010-06-01T11:31:00Z"/>
            </w:numPr>
            <w:tabs>
              <w:tab w:val="left" w:pos="420"/>
              <w:tab w:val="right" w:leader="dot" w:pos="9350"/>
            </w:tabs>
            <w:rPr>
              <w:ins w:id="61" w:author="Donald Gavel" w:date="2010-06-01T11:31:00Z"/>
              <w:rFonts w:asciiTheme="minorHAnsi" w:eastAsiaTheme="minorEastAsia" w:hAnsiTheme="minorHAnsi" w:cstheme="minorBidi"/>
              <w:noProof/>
            </w:rPr>
          </w:pPr>
          <w:ins w:id="62" w:author="Donald Gavel" w:date="2010-06-01T11:31:00Z">
            <w:r>
              <w:rPr>
                <w:noProof/>
              </w:rPr>
              <w:t>4.</w:t>
            </w:r>
            <w:r>
              <w:rPr>
                <w:rFonts w:asciiTheme="minorHAnsi" w:eastAsiaTheme="minorEastAsia" w:hAnsiTheme="minorHAnsi" w:cstheme="minorBidi"/>
                <w:noProof/>
              </w:rPr>
              <w:tab/>
            </w:r>
            <w:r>
              <w:rPr>
                <w:noProof/>
              </w:rPr>
              <w:t>Performance</w:t>
            </w:r>
            <w:r>
              <w:rPr>
                <w:noProof/>
              </w:rPr>
              <w:tab/>
            </w:r>
            <w:r>
              <w:rPr>
                <w:noProof/>
              </w:rPr>
              <w:fldChar w:fldCharType="begin"/>
            </w:r>
            <w:r>
              <w:rPr>
                <w:noProof/>
              </w:rPr>
              <w:instrText xml:space="preserve"> PAGEREF _Toc137011244 \h </w:instrText>
            </w:r>
          </w:ins>
          <w:r>
            <w:rPr>
              <w:noProof/>
            </w:rPr>
          </w:r>
          <w:r>
            <w:rPr>
              <w:noProof/>
            </w:rPr>
            <w:fldChar w:fldCharType="separate"/>
          </w:r>
          <w:ins w:id="63" w:author="Donald Gavel" w:date="2010-06-01T11:31:00Z">
            <w:r>
              <w:rPr>
                <w:noProof/>
              </w:rPr>
              <w:t>18</w:t>
            </w:r>
            <w:r>
              <w:rPr>
                <w:noProof/>
              </w:rPr>
              <w:fldChar w:fldCharType="end"/>
            </w:r>
          </w:ins>
        </w:p>
        <w:p w:rsidR="00BA20BD" w:rsidRDefault="00BA20BD">
          <w:pPr>
            <w:pStyle w:val="TOC2"/>
            <w:numPr>
              <w:ins w:id="64" w:author="Donald Gavel" w:date="2010-06-01T11:31:00Z"/>
            </w:numPr>
            <w:tabs>
              <w:tab w:val="left" w:pos="780"/>
              <w:tab w:val="right" w:leader="dot" w:pos="9350"/>
            </w:tabs>
            <w:rPr>
              <w:ins w:id="65" w:author="Donald Gavel" w:date="2010-06-01T11:31:00Z"/>
              <w:rFonts w:asciiTheme="minorHAnsi" w:eastAsiaTheme="minorEastAsia" w:hAnsiTheme="minorHAnsi" w:cstheme="minorBidi"/>
              <w:noProof/>
            </w:rPr>
          </w:pPr>
          <w:ins w:id="66" w:author="Donald Gavel" w:date="2010-06-01T11:31:00Z">
            <w:r>
              <w:rPr>
                <w:noProof/>
              </w:rPr>
              <w:t>4.1</w:t>
            </w:r>
            <w:r>
              <w:rPr>
                <w:rFonts w:asciiTheme="minorHAnsi" w:eastAsiaTheme="minorEastAsia" w:hAnsiTheme="minorHAnsi" w:cstheme="minorBidi"/>
                <w:noProof/>
              </w:rPr>
              <w:tab/>
            </w:r>
            <w:r>
              <w:rPr>
                <w:noProof/>
              </w:rPr>
              <w:t>LOWFS</w:t>
            </w:r>
            <w:r>
              <w:rPr>
                <w:noProof/>
              </w:rPr>
              <w:tab/>
            </w:r>
            <w:r>
              <w:rPr>
                <w:noProof/>
              </w:rPr>
              <w:fldChar w:fldCharType="begin"/>
            </w:r>
            <w:r>
              <w:rPr>
                <w:noProof/>
              </w:rPr>
              <w:instrText xml:space="preserve"> PAGEREF _Toc137011245 \h </w:instrText>
            </w:r>
          </w:ins>
          <w:r>
            <w:rPr>
              <w:noProof/>
            </w:rPr>
          </w:r>
          <w:r>
            <w:rPr>
              <w:noProof/>
            </w:rPr>
            <w:fldChar w:fldCharType="separate"/>
          </w:r>
          <w:ins w:id="67" w:author="Donald Gavel" w:date="2010-06-01T11:31:00Z">
            <w:r>
              <w:rPr>
                <w:noProof/>
              </w:rPr>
              <w:t>18</w:t>
            </w:r>
            <w:r>
              <w:rPr>
                <w:noProof/>
              </w:rPr>
              <w:fldChar w:fldCharType="end"/>
            </w:r>
          </w:ins>
        </w:p>
        <w:p w:rsidR="00BA20BD" w:rsidRDefault="00BA20BD">
          <w:pPr>
            <w:pStyle w:val="TOC2"/>
            <w:numPr>
              <w:ins w:id="68" w:author="Donald Gavel" w:date="2010-06-01T11:31:00Z"/>
            </w:numPr>
            <w:tabs>
              <w:tab w:val="left" w:pos="780"/>
              <w:tab w:val="right" w:leader="dot" w:pos="9350"/>
            </w:tabs>
            <w:rPr>
              <w:ins w:id="69" w:author="Donald Gavel" w:date="2010-06-01T11:31:00Z"/>
              <w:rFonts w:asciiTheme="minorHAnsi" w:eastAsiaTheme="minorEastAsia" w:hAnsiTheme="minorHAnsi" w:cstheme="minorBidi"/>
              <w:noProof/>
            </w:rPr>
          </w:pPr>
          <w:ins w:id="70" w:author="Donald Gavel" w:date="2010-06-01T11:31:00Z">
            <w:r>
              <w:rPr>
                <w:noProof/>
              </w:rPr>
              <w:t>4.2</w:t>
            </w:r>
            <w:r>
              <w:rPr>
                <w:rFonts w:asciiTheme="minorHAnsi" w:eastAsiaTheme="minorEastAsia" w:hAnsiTheme="minorHAnsi" w:cstheme="minorBidi"/>
                <w:noProof/>
              </w:rPr>
              <w:tab/>
            </w:r>
            <w:r>
              <w:rPr>
                <w:noProof/>
              </w:rPr>
              <w:t>Science Instruments, Narrow-field Relay</w:t>
            </w:r>
            <w:r>
              <w:rPr>
                <w:noProof/>
              </w:rPr>
              <w:tab/>
            </w:r>
            <w:r>
              <w:rPr>
                <w:noProof/>
              </w:rPr>
              <w:fldChar w:fldCharType="begin"/>
            </w:r>
            <w:r>
              <w:rPr>
                <w:noProof/>
              </w:rPr>
              <w:instrText xml:space="preserve"> PAGEREF _Toc137011246 \h </w:instrText>
            </w:r>
          </w:ins>
          <w:r>
            <w:rPr>
              <w:noProof/>
            </w:rPr>
          </w:r>
          <w:r>
            <w:rPr>
              <w:noProof/>
            </w:rPr>
            <w:fldChar w:fldCharType="separate"/>
          </w:r>
          <w:ins w:id="71" w:author="Donald Gavel" w:date="2010-06-01T11:31:00Z">
            <w:r>
              <w:rPr>
                <w:noProof/>
              </w:rPr>
              <w:t>19</w:t>
            </w:r>
            <w:r>
              <w:rPr>
                <w:noProof/>
              </w:rPr>
              <w:fldChar w:fldCharType="end"/>
            </w:r>
          </w:ins>
        </w:p>
        <w:p w:rsidR="00BA20BD" w:rsidRDefault="00BA20BD">
          <w:pPr>
            <w:pStyle w:val="TOC2"/>
            <w:numPr>
              <w:ins w:id="72" w:author="Donald Gavel" w:date="2010-06-01T11:31:00Z"/>
            </w:numPr>
            <w:tabs>
              <w:tab w:val="left" w:pos="780"/>
              <w:tab w:val="right" w:leader="dot" w:pos="9350"/>
            </w:tabs>
            <w:rPr>
              <w:ins w:id="73" w:author="Donald Gavel" w:date="2010-06-01T11:31:00Z"/>
              <w:rFonts w:asciiTheme="minorHAnsi" w:eastAsiaTheme="minorEastAsia" w:hAnsiTheme="minorHAnsi" w:cstheme="minorBidi"/>
              <w:noProof/>
            </w:rPr>
          </w:pPr>
          <w:ins w:id="74" w:author="Donald Gavel" w:date="2010-06-01T11:31:00Z">
            <w:r>
              <w:rPr>
                <w:noProof/>
              </w:rPr>
              <w:t>4.3</w:t>
            </w:r>
            <w:r>
              <w:rPr>
                <w:rFonts w:asciiTheme="minorHAnsi" w:eastAsiaTheme="minorEastAsia" w:hAnsiTheme="minorHAnsi" w:cstheme="minorBidi"/>
                <w:noProof/>
              </w:rPr>
              <w:tab/>
            </w:r>
            <w:r>
              <w:rPr>
                <w:noProof/>
              </w:rPr>
              <w:t>Laser Guide Star Wavefront Sensor (LGS WFS)</w:t>
            </w:r>
            <w:r>
              <w:rPr>
                <w:noProof/>
              </w:rPr>
              <w:tab/>
            </w:r>
            <w:r>
              <w:rPr>
                <w:noProof/>
              </w:rPr>
              <w:fldChar w:fldCharType="begin"/>
            </w:r>
            <w:r>
              <w:rPr>
                <w:noProof/>
              </w:rPr>
              <w:instrText xml:space="preserve"> PAGEREF _Toc137011247 \h </w:instrText>
            </w:r>
          </w:ins>
          <w:r>
            <w:rPr>
              <w:noProof/>
            </w:rPr>
          </w:r>
          <w:r>
            <w:rPr>
              <w:noProof/>
            </w:rPr>
            <w:fldChar w:fldCharType="separate"/>
          </w:r>
          <w:ins w:id="75" w:author="Donald Gavel" w:date="2010-06-01T11:31:00Z">
            <w:r>
              <w:rPr>
                <w:noProof/>
              </w:rPr>
              <w:t>22</w:t>
            </w:r>
            <w:r>
              <w:rPr>
                <w:noProof/>
              </w:rPr>
              <w:fldChar w:fldCharType="end"/>
            </w:r>
          </w:ins>
        </w:p>
        <w:p w:rsidR="00BA20BD" w:rsidRDefault="00BA20BD">
          <w:pPr>
            <w:pStyle w:val="TOC2"/>
            <w:numPr>
              <w:ins w:id="76" w:author="Donald Gavel" w:date="2010-06-01T11:31:00Z"/>
            </w:numPr>
            <w:tabs>
              <w:tab w:val="left" w:pos="780"/>
              <w:tab w:val="right" w:leader="dot" w:pos="9350"/>
            </w:tabs>
            <w:rPr>
              <w:ins w:id="77" w:author="Donald Gavel" w:date="2010-06-01T11:31:00Z"/>
              <w:rFonts w:asciiTheme="minorHAnsi" w:eastAsiaTheme="minorEastAsia" w:hAnsiTheme="minorHAnsi" w:cstheme="minorBidi"/>
              <w:noProof/>
            </w:rPr>
          </w:pPr>
          <w:ins w:id="78" w:author="Donald Gavel" w:date="2010-06-01T11:31:00Z">
            <w:r>
              <w:rPr>
                <w:noProof/>
              </w:rPr>
              <w:t>4.4</w:t>
            </w:r>
            <w:r>
              <w:rPr>
                <w:rFonts w:asciiTheme="minorHAnsi" w:eastAsiaTheme="minorEastAsia" w:hAnsiTheme="minorHAnsi" w:cstheme="minorBidi"/>
                <w:noProof/>
              </w:rPr>
              <w:tab/>
            </w:r>
            <w:r>
              <w:rPr>
                <w:noProof/>
              </w:rPr>
              <w:t>Pupil Distortion on Deformable Mirrors</w:t>
            </w:r>
            <w:r>
              <w:rPr>
                <w:noProof/>
              </w:rPr>
              <w:tab/>
            </w:r>
            <w:r>
              <w:rPr>
                <w:noProof/>
              </w:rPr>
              <w:fldChar w:fldCharType="begin"/>
            </w:r>
            <w:r>
              <w:rPr>
                <w:noProof/>
              </w:rPr>
              <w:instrText xml:space="preserve"> PAGEREF _Toc137011248 \h </w:instrText>
            </w:r>
          </w:ins>
          <w:r>
            <w:rPr>
              <w:noProof/>
            </w:rPr>
          </w:r>
          <w:r>
            <w:rPr>
              <w:noProof/>
            </w:rPr>
            <w:fldChar w:fldCharType="separate"/>
          </w:r>
          <w:ins w:id="79" w:author="Donald Gavel" w:date="2010-06-01T11:31:00Z">
            <w:r>
              <w:rPr>
                <w:noProof/>
              </w:rPr>
              <w:t>29</w:t>
            </w:r>
            <w:r>
              <w:rPr>
                <w:noProof/>
              </w:rPr>
              <w:fldChar w:fldCharType="end"/>
            </w:r>
          </w:ins>
        </w:p>
        <w:p w:rsidR="00BA20BD" w:rsidRDefault="00BA20BD">
          <w:pPr>
            <w:pStyle w:val="TOC2"/>
            <w:numPr>
              <w:ins w:id="80" w:author="Donald Gavel" w:date="2010-06-01T11:31:00Z"/>
            </w:numPr>
            <w:tabs>
              <w:tab w:val="left" w:pos="780"/>
              <w:tab w:val="right" w:leader="dot" w:pos="9350"/>
            </w:tabs>
            <w:rPr>
              <w:ins w:id="81" w:author="Donald Gavel" w:date="2010-06-01T11:31:00Z"/>
              <w:rFonts w:asciiTheme="minorHAnsi" w:eastAsiaTheme="minorEastAsia" w:hAnsiTheme="minorHAnsi" w:cstheme="minorBidi"/>
              <w:noProof/>
            </w:rPr>
          </w:pPr>
          <w:ins w:id="82" w:author="Donald Gavel" w:date="2010-06-01T11:31:00Z">
            <w:r>
              <w:rPr>
                <w:noProof/>
              </w:rPr>
              <w:t>4.5</w:t>
            </w:r>
            <w:r>
              <w:rPr>
                <w:rFonts w:asciiTheme="minorHAnsi" w:eastAsiaTheme="minorEastAsia" w:hAnsiTheme="minorHAnsi" w:cstheme="minorBidi"/>
                <w:noProof/>
              </w:rPr>
              <w:tab/>
            </w:r>
            <w:r>
              <w:rPr>
                <w:noProof/>
              </w:rPr>
              <w:t>Transmission</w:t>
            </w:r>
            <w:r>
              <w:rPr>
                <w:noProof/>
              </w:rPr>
              <w:tab/>
            </w:r>
            <w:r>
              <w:rPr>
                <w:noProof/>
              </w:rPr>
              <w:fldChar w:fldCharType="begin"/>
            </w:r>
            <w:r>
              <w:rPr>
                <w:noProof/>
              </w:rPr>
              <w:instrText xml:space="preserve"> PAGEREF _Toc137011249 \h </w:instrText>
            </w:r>
          </w:ins>
          <w:r>
            <w:rPr>
              <w:noProof/>
            </w:rPr>
          </w:r>
          <w:r>
            <w:rPr>
              <w:noProof/>
            </w:rPr>
            <w:fldChar w:fldCharType="separate"/>
          </w:r>
          <w:ins w:id="83" w:author="Donald Gavel" w:date="2010-06-01T11:31:00Z">
            <w:r>
              <w:rPr>
                <w:noProof/>
              </w:rPr>
              <w:t>32</w:t>
            </w:r>
            <w:r>
              <w:rPr>
                <w:noProof/>
              </w:rPr>
              <w:fldChar w:fldCharType="end"/>
            </w:r>
          </w:ins>
        </w:p>
        <w:p w:rsidR="00BA20BD" w:rsidRDefault="00BA20BD">
          <w:pPr>
            <w:pStyle w:val="TOC2"/>
            <w:numPr>
              <w:ins w:id="84" w:author="Donald Gavel" w:date="2010-06-01T11:31:00Z"/>
            </w:numPr>
            <w:tabs>
              <w:tab w:val="left" w:pos="780"/>
              <w:tab w:val="right" w:leader="dot" w:pos="9350"/>
            </w:tabs>
            <w:rPr>
              <w:ins w:id="85" w:author="Donald Gavel" w:date="2010-06-01T11:31:00Z"/>
              <w:rFonts w:asciiTheme="minorHAnsi" w:eastAsiaTheme="minorEastAsia" w:hAnsiTheme="minorHAnsi" w:cstheme="minorBidi"/>
              <w:noProof/>
            </w:rPr>
          </w:pPr>
          <w:ins w:id="86" w:author="Donald Gavel" w:date="2010-06-01T11:31:00Z">
            <w:r>
              <w:rPr>
                <w:noProof/>
              </w:rPr>
              <w:t>4.6</w:t>
            </w:r>
            <w:r>
              <w:rPr>
                <w:rFonts w:asciiTheme="minorHAnsi" w:eastAsiaTheme="minorEastAsia" w:hAnsiTheme="minorHAnsi" w:cstheme="minorBidi"/>
                <w:noProof/>
              </w:rPr>
              <w:tab/>
            </w:r>
            <w:r>
              <w:rPr>
                <w:noProof/>
              </w:rPr>
              <w:t>Telecentricity</w:t>
            </w:r>
            <w:r>
              <w:rPr>
                <w:noProof/>
              </w:rPr>
              <w:tab/>
            </w:r>
            <w:r>
              <w:rPr>
                <w:noProof/>
              </w:rPr>
              <w:fldChar w:fldCharType="begin"/>
            </w:r>
            <w:r>
              <w:rPr>
                <w:noProof/>
              </w:rPr>
              <w:instrText xml:space="preserve"> PAGEREF _Toc137011250 \h </w:instrText>
            </w:r>
          </w:ins>
          <w:r>
            <w:rPr>
              <w:noProof/>
            </w:rPr>
          </w:r>
          <w:r>
            <w:rPr>
              <w:noProof/>
            </w:rPr>
            <w:fldChar w:fldCharType="separate"/>
          </w:r>
          <w:ins w:id="87" w:author="Donald Gavel" w:date="2010-06-01T11:31:00Z">
            <w:r>
              <w:rPr>
                <w:noProof/>
              </w:rPr>
              <w:t>36</w:t>
            </w:r>
            <w:r>
              <w:rPr>
                <w:noProof/>
              </w:rPr>
              <w:fldChar w:fldCharType="end"/>
            </w:r>
          </w:ins>
        </w:p>
        <w:p w:rsidR="00BA20BD" w:rsidRDefault="00BA20BD">
          <w:pPr>
            <w:pStyle w:val="TOC1"/>
            <w:numPr>
              <w:ins w:id="88" w:author="Donald Gavel" w:date="2010-06-01T11:31:00Z"/>
            </w:numPr>
            <w:tabs>
              <w:tab w:val="left" w:pos="420"/>
              <w:tab w:val="right" w:leader="dot" w:pos="9350"/>
            </w:tabs>
            <w:rPr>
              <w:ins w:id="89" w:author="Donald Gavel" w:date="2010-06-01T11:31:00Z"/>
              <w:rFonts w:asciiTheme="minorHAnsi" w:eastAsiaTheme="minorEastAsia" w:hAnsiTheme="minorHAnsi" w:cstheme="minorBidi"/>
              <w:noProof/>
            </w:rPr>
          </w:pPr>
          <w:ins w:id="90" w:author="Donald Gavel" w:date="2010-06-01T11:31:00Z">
            <w:r>
              <w:rPr>
                <w:noProof/>
              </w:rPr>
              <w:t>5.</w:t>
            </w:r>
            <w:r>
              <w:rPr>
                <w:rFonts w:asciiTheme="minorHAnsi" w:eastAsiaTheme="minorEastAsia" w:hAnsiTheme="minorHAnsi" w:cstheme="minorBidi"/>
                <w:noProof/>
              </w:rPr>
              <w:tab/>
            </w:r>
            <w:r>
              <w:rPr>
                <w:noProof/>
              </w:rPr>
              <w:t>Optical Tolerancing</w:t>
            </w:r>
            <w:r>
              <w:rPr>
                <w:noProof/>
              </w:rPr>
              <w:tab/>
            </w:r>
            <w:r>
              <w:rPr>
                <w:noProof/>
              </w:rPr>
              <w:fldChar w:fldCharType="begin"/>
            </w:r>
            <w:r>
              <w:rPr>
                <w:noProof/>
              </w:rPr>
              <w:instrText xml:space="preserve"> PAGEREF _Toc137011251 \h </w:instrText>
            </w:r>
          </w:ins>
          <w:r>
            <w:rPr>
              <w:noProof/>
            </w:rPr>
          </w:r>
          <w:r>
            <w:rPr>
              <w:noProof/>
            </w:rPr>
            <w:fldChar w:fldCharType="separate"/>
          </w:r>
          <w:ins w:id="91" w:author="Donald Gavel" w:date="2010-06-01T11:31:00Z">
            <w:r>
              <w:rPr>
                <w:noProof/>
              </w:rPr>
              <w:t>38</w:t>
            </w:r>
            <w:r>
              <w:rPr>
                <w:noProof/>
              </w:rPr>
              <w:fldChar w:fldCharType="end"/>
            </w:r>
          </w:ins>
        </w:p>
        <w:p w:rsidR="00BA20BD" w:rsidRDefault="00BA20BD">
          <w:pPr>
            <w:pStyle w:val="TOC2"/>
            <w:numPr>
              <w:ins w:id="92" w:author="Donald Gavel" w:date="2010-06-01T11:31:00Z"/>
            </w:numPr>
            <w:tabs>
              <w:tab w:val="left" w:pos="780"/>
              <w:tab w:val="right" w:leader="dot" w:pos="9350"/>
            </w:tabs>
            <w:rPr>
              <w:ins w:id="93" w:author="Donald Gavel" w:date="2010-06-01T11:31:00Z"/>
              <w:rFonts w:asciiTheme="minorHAnsi" w:eastAsiaTheme="minorEastAsia" w:hAnsiTheme="minorHAnsi" w:cstheme="minorBidi"/>
              <w:noProof/>
            </w:rPr>
          </w:pPr>
          <w:ins w:id="94" w:author="Donald Gavel" w:date="2010-06-01T11:31:00Z">
            <w:r>
              <w:rPr>
                <w:noProof/>
              </w:rPr>
              <w:t>5.1</w:t>
            </w:r>
            <w:r>
              <w:rPr>
                <w:rFonts w:asciiTheme="minorHAnsi" w:eastAsiaTheme="minorEastAsia" w:hAnsiTheme="minorHAnsi" w:cstheme="minorBidi"/>
                <w:noProof/>
              </w:rPr>
              <w:tab/>
            </w:r>
            <w:r>
              <w:rPr>
                <w:noProof/>
              </w:rPr>
              <w:t>OAP off axis angle and focal length</w:t>
            </w:r>
            <w:r>
              <w:rPr>
                <w:noProof/>
              </w:rPr>
              <w:tab/>
            </w:r>
            <w:r>
              <w:rPr>
                <w:noProof/>
              </w:rPr>
              <w:fldChar w:fldCharType="begin"/>
            </w:r>
            <w:r>
              <w:rPr>
                <w:noProof/>
              </w:rPr>
              <w:instrText xml:space="preserve"> PAGEREF _Toc137011252 \h </w:instrText>
            </w:r>
          </w:ins>
          <w:r>
            <w:rPr>
              <w:noProof/>
            </w:rPr>
          </w:r>
          <w:r>
            <w:rPr>
              <w:noProof/>
            </w:rPr>
            <w:fldChar w:fldCharType="separate"/>
          </w:r>
          <w:ins w:id="95" w:author="Donald Gavel" w:date="2010-06-01T11:31:00Z">
            <w:r>
              <w:rPr>
                <w:noProof/>
              </w:rPr>
              <w:t>38</w:t>
            </w:r>
            <w:r>
              <w:rPr>
                <w:noProof/>
              </w:rPr>
              <w:fldChar w:fldCharType="end"/>
            </w:r>
          </w:ins>
        </w:p>
        <w:p w:rsidR="00BA20BD" w:rsidRDefault="00BA20BD">
          <w:pPr>
            <w:pStyle w:val="TOC3"/>
            <w:numPr>
              <w:ins w:id="96" w:author="Donald Gavel" w:date="2010-06-01T11:31:00Z"/>
            </w:numPr>
            <w:tabs>
              <w:tab w:val="left" w:pos="1200"/>
              <w:tab w:val="right" w:leader="dot" w:pos="9350"/>
            </w:tabs>
            <w:rPr>
              <w:ins w:id="97" w:author="Donald Gavel" w:date="2010-06-01T11:31:00Z"/>
              <w:rFonts w:asciiTheme="minorHAnsi" w:eastAsiaTheme="minorEastAsia" w:hAnsiTheme="minorHAnsi" w:cstheme="minorBidi"/>
              <w:noProof/>
            </w:rPr>
          </w:pPr>
          <w:ins w:id="98" w:author="Donald Gavel" w:date="2010-06-01T11:31:00Z">
            <w:r>
              <w:rPr>
                <w:noProof/>
              </w:rPr>
              <w:t>5.1.1</w:t>
            </w:r>
            <w:r>
              <w:rPr>
                <w:rFonts w:asciiTheme="minorHAnsi" w:eastAsiaTheme="minorEastAsia" w:hAnsiTheme="minorHAnsi" w:cstheme="minorBidi"/>
                <w:noProof/>
              </w:rPr>
              <w:tab/>
            </w:r>
            <w:r>
              <w:rPr>
                <w:noProof/>
              </w:rPr>
              <w:t>Focal length tolerance</w:t>
            </w:r>
            <w:r>
              <w:rPr>
                <w:noProof/>
              </w:rPr>
              <w:tab/>
            </w:r>
            <w:r>
              <w:rPr>
                <w:noProof/>
              </w:rPr>
              <w:fldChar w:fldCharType="begin"/>
            </w:r>
            <w:r>
              <w:rPr>
                <w:noProof/>
              </w:rPr>
              <w:instrText xml:space="preserve"> PAGEREF _Toc137011253 \h </w:instrText>
            </w:r>
          </w:ins>
          <w:r>
            <w:rPr>
              <w:noProof/>
            </w:rPr>
          </w:r>
          <w:r>
            <w:rPr>
              <w:noProof/>
            </w:rPr>
            <w:fldChar w:fldCharType="separate"/>
          </w:r>
          <w:ins w:id="99" w:author="Donald Gavel" w:date="2010-06-01T11:31:00Z">
            <w:r>
              <w:rPr>
                <w:noProof/>
              </w:rPr>
              <w:t>38</w:t>
            </w:r>
            <w:r>
              <w:rPr>
                <w:noProof/>
              </w:rPr>
              <w:fldChar w:fldCharType="end"/>
            </w:r>
          </w:ins>
        </w:p>
        <w:p w:rsidR="00BA20BD" w:rsidRDefault="00BA20BD">
          <w:pPr>
            <w:pStyle w:val="TOC3"/>
            <w:numPr>
              <w:ins w:id="100" w:author="Donald Gavel" w:date="2010-06-01T11:31:00Z"/>
            </w:numPr>
            <w:tabs>
              <w:tab w:val="left" w:pos="1200"/>
              <w:tab w:val="right" w:leader="dot" w:pos="9350"/>
            </w:tabs>
            <w:rPr>
              <w:ins w:id="101" w:author="Donald Gavel" w:date="2010-06-01T11:31:00Z"/>
              <w:rFonts w:asciiTheme="minorHAnsi" w:eastAsiaTheme="minorEastAsia" w:hAnsiTheme="minorHAnsi" w:cstheme="minorBidi"/>
              <w:noProof/>
            </w:rPr>
          </w:pPr>
          <w:ins w:id="102" w:author="Donald Gavel" w:date="2010-06-01T11:31:00Z">
            <w:r>
              <w:rPr>
                <w:noProof/>
              </w:rPr>
              <w:t>5.1.2</w:t>
            </w:r>
            <w:r>
              <w:rPr>
                <w:rFonts w:asciiTheme="minorHAnsi" w:eastAsiaTheme="minorEastAsia" w:hAnsiTheme="minorHAnsi" w:cstheme="minorBidi"/>
                <w:noProof/>
              </w:rPr>
              <w:tab/>
            </w:r>
            <w:r>
              <w:rPr>
                <w:noProof/>
              </w:rPr>
              <w:t>Off-axis angle tolerance</w:t>
            </w:r>
            <w:r>
              <w:rPr>
                <w:noProof/>
              </w:rPr>
              <w:tab/>
            </w:r>
            <w:r>
              <w:rPr>
                <w:noProof/>
              </w:rPr>
              <w:fldChar w:fldCharType="begin"/>
            </w:r>
            <w:r>
              <w:rPr>
                <w:noProof/>
              </w:rPr>
              <w:instrText xml:space="preserve"> PAGEREF _Toc137011254 \h </w:instrText>
            </w:r>
          </w:ins>
          <w:r>
            <w:rPr>
              <w:noProof/>
            </w:rPr>
          </w:r>
          <w:r>
            <w:rPr>
              <w:noProof/>
            </w:rPr>
            <w:fldChar w:fldCharType="separate"/>
          </w:r>
          <w:ins w:id="103" w:author="Donald Gavel" w:date="2010-06-01T11:31:00Z">
            <w:r>
              <w:rPr>
                <w:noProof/>
              </w:rPr>
              <w:t>40</w:t>
            </w:r>
            <w:r>
              <w:rPr>
                <w:noProof/>
              </w:rPr>
              <w:fldChar w:fldCharType="end"/>
            </w:r>
          </w:ins>
        </w:p>
        <w:p w:rsidR="00BA20BD" w:rsidRDefault="00BA20BD">
          <w:pPr>
            <w:pStyle w:val="TOC2"/>
            <w:numPr>
              <w:ins w:id="104" w:author="Donald Gavel" w:date="2010-06-01T11:31:00Z"/>
            </w:numPr>
            <w:tabs>
              <w:tab w:val="left" w:pos="780"/>
              <w:tab w:val="right" w:leader="dot" w:pos="9350"/>
            </w:tabs>
            <w:rPr>
              <w:ins w:id="105" w:author="Donald Gavel" w:date="2010-06-01T11:31:00Z"/>
              <w:rFonts w:asciiTheme="minorHAnsi" w:eastAsiaTheme="minorEastAsia" w:hAnsiTheme="minorHAnsi" w:cstheme="minorBidi"/>
              <w:noProof/>
            </w:rPr>
          </w:pPr>
          <w:ins w:id="106" w:author="Donald Gavel" w:date="2010-06-01T11:31:00Z">
            <w:r>
              <w:rPr>
                <w:noProof/>
              </w:rPr>
              <w:t>5.2</w:t>
            </w:r>
            <w:r>
              <w:rPr>
                <w:rFonts w:asciiTheme="minorHAnsi" w:eastAsiaTheme="minorEastAsia" w:hAnsiTheme="minorHAnsi" w:cstheme="minorBidi"/>
                <w:noProof/>
              </w:rPr>
              <w:tab/>
            </w:r>
            <w:r>
              <w:rPr>
                <w:noProof/>
              </w:rPr>
              <w:t>Zemax tolerancing analysis</w:t>
            </w:r>
            <w:r>
              <w:rPr>
                <w:noProof/>
              </w:rPr>
              <w:tab/>
            </w:r>
            <w:r>
              <w:rPr>
                <w:noProof/>
              </w:rPr>
              <w:fldChar w:fldCharType="begin"/>
            </w:r>
            <w:r>
              <w:rPr>
                <w:noProof/>
              </w:rPr>
              <w:instrText xml:space="preserve"> PAGEREF _Toc137011255 \h </w:instrText>
            </w:r>
          </w:ins>
          <w:r>
            <w:rPr>
              <w:noProof/>
            </w:rPr>
          </w:r>
          <w:r>
            <w:rPr>
              <w:noProof/>
            </w:rPr>
            <w:fldChar w:fldCharType="separate"/>
          </w:r>
          <w:ins w:id="107" w:author="Donald Gavel" w:date="2010-06-01T11:31:00Z">
            <w:r>
              <w:rPr>
                <w:noProof/>
              </w:rPr>
              <w:t>43</w:t>
            </w:r>
            <w:r>
              <w:rPr>
                <w:noProof/>
              </w:rPr>
              <w:fldChar w:fldCharType="end"/>
            </w:r>
          </w:ins>
        </w:p>
        <w:p w:rsidR="00BA20BD" w:rsidRDefault="00BA20BD">
          <w:pPr>
            <w:pStyle w:val="TOC2"/>
            <w:numPr>
              <w:ins w:id="108" w:author="Donald Gavel" w:date="2010-06-01T11:31:00Z"/>
            </w:numPr>
            <w:tabs>
              <w:tab w:val="left" w:pos="780"/>
              <w:tab w:val="right" w:leader="dot" w:pos="9350"/>
            </w:tabs>
            <w:rPr>
              <w:ins w:id="109" w:author="Donald Gavel" w:date="2010-06-01T11:31:00Z"/>
              <w:rFonts w:asciiTheme="minorHAnsi" w:eastAsiaTheme="minorEastAsia" w:hAnsiTheme="minorHAnsi" w:cstheme="minorBidi"/>
              <w:noProof/>
            </w:rPr>
          </w:pPr>
          <w:ins w:id="110" w:author="Donald Gavel" w:date="2010-06-01T11:31:00Z">
            <w:r>
              <w:rPr>
                <w:noProof/>
              </w:rPr>
              <w:t>5.3</w:t>
            </w:r>
            <w:r>
              <w:rPr>
                <w:rFonts w:asciiTheme="minorHAnsi" w:eastAsiaTheme="minorEastAsia" w:hAnsiTheme="minorHAnsi" w:cstheme="minorBidi"/>
                <w:noProof/>
              </w:rPr>
              <w:tab/>
            </w:r>
            <w:r>
              <w:rPr>
                <w:noProof/>
              </w:rPr>
              <w:t>Mounting Tolerances</w:t>
            </w:r>
            <w:r>
              <w:rPr>
                <w:noProof/>
              </w:rPr>
              <w:tab/>
            </w:r>
            <w:r>
              <w:rPr>
                <w:noProof/>
              </w:rPr>
              <w:fldChar w:fldCharType="begin"/>
            </w:r>
            <w:r>
              <w:rPr>
                <w:noProof/>
              </w:rPr>
              <w:instrText xml:space="preserve"> PAGEREF _Toc137011256 \h </w:instrText>
            </w:r>
          </w:ins>
          <w:r>
            <w:rPr>
              <w:noProof/>
            </w:rPr>
          </w:r>
          <w:r>
            <w:rPr>
              <w:noProof/>
            </w:rPr>
            <w:fldChar w:fldCharType="separate"/>
          </w:r>
          <w:ins w:id="111" w:author="Donald Gavel" w:date="2010-06-01T11:31:00Z">
            <w:r>
              <w:rPr>
                <w:noProof/>
              </w:rPr>
              <w:t>44</w:t>
            </w:r>
            <w:r>
              <w:rPr>
                <w:noProof/>
              </w:rPr>
              <w:fldChar w:fldCharType="end"/>
            </w:r>
          </w:ins>
        </w:p>
        <w:p w:rsidR="00BA20BD" w:rsidRDefault="00BA20BD">
          <w:pPr>
            <w:pStyle w:val="TOC2"/>
            <w:numPr>
              <w:ins w:id="112" w:author="Donald Gavel" w:date="2010-06-01T11:31:00Z"/>
            </w:numPr>
            <w:tabs>
              <w:tab w:val="left" w:pos="780"/>
              <w:tab w:val="right" w:leader="dot" w:pos="9350"/>
            </w:tabs>
            <w:rPr>
              <w:ins w:id="113" w:author="Donald Gavel" w:date="2010-06-01T11:31:00Z"/>
              <w:rFonts w:asciiTheme="minorHAnsi" w:eastAsiaTheme="minorEastAsia" w:hAnsiTheme="minorHAnsi" w:cstheme="minorBidi"/>
              <w:noProof/>
            </w:rPr>
          </w:pPr>
          <w:ins w:id="114" w:author="Donald Gavel" w:date="2010-06-01T11:31:00Z">
            <w:r>
              <w:rPr>
                <w:noProof/>
              </w:rPr>
              <w:t>5.4</w:t>
            </w:r>
            <w:r>
              <w:rPr>
                <w:rFonts w:asciiTheme="minorHAnsi" w:eastAsiaTheme="minorEastAsia" w:hAnsiTheme="minorHAnsi" w:cstheme="minorBidi"/>
                <w:noProof/>
              </w:rPr>
              <w:tab/>
            </w:r>
            <w:r>
              <w:rPr>
                <w:noProof/>
              </w:rPr>
              <w:t>Manufacturing Tolerances</w:t>
            </w:r>
            <w:r>
              <w:rPr>
                <w:noProof/>
              </w:rPr>
              <w:tab/>
            </w:r>
            <w:r>
              <w:rPr>
                <w:noProof/>
              </w:rPr>
              <w:fldChar w:fldCharType="begin"/>
            </w:r>
            <w:r>
              <w:rPr>
                <w:noProof/>
              </w:rPr>
              <w:instrText xml:space="preserve"> PAGEREF _Toc137011257 \h </w:instrText>
            </w:r>
          </w:ins>
          <w:r>
            <w:rPr>
              <w:noProof/>
            </w:rPr>
          </w:r>
          <w:r>
            <w:rPr>
              <w:noProof/>
            </w:rPr>
            <w:fldChar w:fldCharType="separate"/>
          </w:r>
          <w:ins w:id="115" w:author="Donald Gavel" w:date="2010-06-01T11:31:00Z">
            <w:r>
              <w:rPr>
                <w:noProof/>
              </w:rPr>
              <w:t>45</w:t>
            </w:r>
            <w:r>
              <w:rPr>
                <w:noProof/>
              </w:rPr>
              <w:fldChar w:fldCharType="end"/>
            </w:r>
          </w:ins>
        </w:p>
        <w:p w:rsidR="00BA20BD" w:rsidRDefault="00BA20BD">
          <w:pPr>
            <w:pStyle w:val="TOC2"/>
            <w:numPr>
              <w:ins w:id="116" w:author="Donald Gavel" w:date="2010-06-01T11:31:00Z"/>
            </w:numPr>
            <w:tabs>
              <w:tab w:val="left" w:pos="780"/>
              <w:tab w:val="right" w:leader="dot" w:pos="9350"/>
            </w:tabs>
            <w:rPr>
              <w:ins w:id="117" w:author="Donald Gavel" w:date="2010-06-01T11:31:00Z"/>
              <w:rFonts w:asciiTheme="minorHAnsi" w:eastAsiaTheme="minorEastAsia" w:hAnsiTheme="minorHAnsi" w:cstheme="minorBidi"/>
              <w:noProof/>
            </w:rPr>
          </w:pPr>
          <w:ins w:id="118" w:author="Donald Gavel" w:date="2010-06-01T11:31:00Z">
            <w:r>
              <w:rPr>
                <w:noProof/>
              </w:rPr>
              <w:t>5.5</w:t>
            </w:r>
            <w:r>
              <w:rPr>
                <w:rFonts w:asciiTheme="minorHAnsi" w:eastAsiaTheme="minorEastAsia" w:hAnsiTheme="minorHAnsi" w:cstheme="minorBidi"/>
                <w:noProof/>
              </w:rPr>
              <w:tab/>
            </w:r>
            <w:r>
              <w:rPr>
                <w:noProof/>
              </w:rPr>
              <w:t>Thermal Tolerancing</w:t>
            </w:r>
            <w:r>
              <w:rPr>
                <w:noProof/>
              </w:rPr>
              <w:tab/>
            </w:r>
            <w:r>
              <w:rPr>
                <w:noProof/>
              </w:rPr>
              <w:fldChar w:fldCharType="begin"/>
            </w:r>
            <w:r>
              <w:rPr>
                <w:noProof/>
              </w:rPr>
              <w:instrText xml:space="preserve"> PAGEREF _Toc137011258 \h </w:instrText>
            </w:r>
          </w:ins>
          <w:r>
            <w:rPr>
              <w:noProof/>
            </w:rPr>
          </w:r>
          <w:r>
            <w:rPr>
              <w:noProof/>
            </w:rPr>
            <w:fldChar w:fldCharType="separate"/>
          </w:r>
          <w:ins w:id="119" w:author="Donald Gavel" w:date="2010-06-01T11:31:00Z">
            <w:r>
              <w:rPr>
                <w:noProof/>
              </w:rPr>
              <w:t>46</w:t>
            </w:r>
            <w:r>
              <w:rPr>
                <w:noProof/>
              </w:rPr>
              <w:fldChar w:fldCharType="end"/>
            </w:r>
          </w:ins>
        </w:p>
        <w:p w:rsidR="00BA20BD" w:rsidRDefault="00BA20BD">
          <w:pPr>
            <w:pStyle w:val="TOC1"/>
            <w:numPr>
              <w:ins w:id="120" w:author="Donald Gavel" w:date="2010-06-01T11:31:00Z"/>
            </w:numPr>
            <w:tabs>
              <w:tab w:val="left" w:pos="420"/>
              <w:tab w:val="right" w:leader="dot" w:pos="9350"/>
            </w:tabs>
            <w:rPr>
              <w:ins w:id="121" w:author="Donald Gavel" w:date="2010-06-01T11:31:00Z"/>
              <w:rFonts w:asciiTheme="minorHAnsi" w:eastAsiaTheme="minorEastAsia" w:hAnsiTheme="minorHAnsi" w:cstheme="minorBidi"/>
              <w:noProof/>
            </w:rPr>
          </w:pPr>
          <w:ins w:id="122" w:author="Donald Gavel" w:date="2010-06-01T11:31:00Z">
            <w:r>
              <w:rPr>
                <w:noProof/>
              </w:rPr>
              <w:t>6.</w:t>
            </w:r>
            <w:r>
              <w:rPr>
                <w:rFonts w:asciiTheme="minorHAnsi" w:eastAsiaTheme="minorEastAsia" w:hAnsiTheme="minorHAnsi" w:cstheme="minorBidi"/>
                <w:noProof/>
              </w:rPr>
              <w:tab/>
            </w:r>
            <w:r>
              <w:rPr>
                <w:noProof/>
              </w:rPr>
              <w:t>Optical Design Summary</w:t>
            </w:r>
            <w:r>
              <w:rPr>
                <w:noProof/>
              </w:rPr>
              <w:tab/>
            </w:r>
            <w:r>
              <w:rPr>
                <w:noProof/>
              </w:rPr>
              <w:fldChar w:fldCharType="begin"/>
            </w:r>
            <w:r>
              <w:rPr>
                <w:noProof/>
              </w:rPr>
              <w:instrText xml:space="preserve"> PAGEREF _Toc137011259 \h </w:instrText>
            </w:r>
          </w:ins>
          <w:r>
            <w:rPr>
              <w:noProof/>
            </w:rPr>
          </w:r>
          <w:r>
            <w:rPr>
              <w:noProof/>
            </w:rPr>
            <w:fldChar w:fldCharType="separate"/>
          </w:r>
          <w:ins w:id="123" w:author="Donald Gavel" w:date="2010-06-01T11:31:00Z">
            <w:r>
              <w:rPr>
                <w:noProof/>
              </w:rPr>
              <w:t>47</w:t>
            </w:r>
            <w:r>
              <w:rPr>
                <w:noProof/>
              </w:rPr>
              <w:fldChar w:fldCharType="end"/>
            </w:r>
          </w:ins>
        </w:p>
        <w:p w:rsidR="00BA20BD" w:rsidRDefault="00BA20BD">
          <w:pPr>
            <w:pStyle w:val="TOC1"/>
            <w:numPr>
              <w:ins w:id="124" w:author="Donald Gavel" w:date="2010-06-01T11:31:00Z"/>
            </w:numPr>
            <w:tabs>
              <w:tab w:val="left" w:pos="420"/>
              <w:tab w:val="right" w:leader="dot" w:pos="9350"/>
            </w:tabs>
            <w:rPr>
              <w:ins w:id="125" w:author="Donald Gavel" w:date="2010-06-01T11:31:00Z"/>
              <w:rFonts w:asciiTheme="minorHAnsi" w:eastAsiaTheme="minorEastAsia" w:hAnsiTheme="minorHAnsi" w:cstheme="minorBidi"/>
              <w:noProof/>
            </w:rPr>
          </w:pPr>
          <w:ins w:id="126" w:author="Donald Gavel" w:date="2010-06-01T11:31:00Z">
            <w:r>
              <w:rPr>
                <w:noProof/>
              </w:rPr>
              <w:t>7.</w:t>
            </w:r>
            <w:r>
              <w:rPr>
                <w:rFonts w:asciiTheme="minorHAnsi" w:eastAsiaTheme="minorEastAsia" w:hAnsiTheme="minorHAnsi" w:cstheme="minorBidi"/>
                <w:noProof/>
              </w:rPr>
              <w:tab/>
            </w:r>
            <w:r>
              <w:rPr>
                <w:noProof/>
              </w:rPr>
              <w:t>Mechanical Design – Overview</w:t>
            </w:r>
            <w:r>
              <w:rPr>
                <w:noProof/>
              </w:rPr>
              <w:tab/>
            </w:r>
            <w:r>
              <w:rPr>
                <w:noProof/>
              </w:rPr>
              <w:fldChar w:fldCharType="begin"/>
            </w:r>
            <w:r>
              <w:rPr>
                <w:noProof/>
              </w:rPr>
              <w:instrText xml:space="preserve"> PAGEREF _Toc137011260 \h </w:instrText>
            </w:r>
          </w:ins>
          <w:r>
            <w:rPr>
              <w:noProof/>
            </w:rPr>
          </w:r>
          <w:r>
            <w:rPr>
              <w:noProof/>
            </w:rPr>
            <w:fldChar w:fldCharType="separate"/>
          </w:r>
          <w:ins w:id="127" w:author="Donald Gavel" w:date="2010-06-01T11:31:00Z">
            <w:r>
              <w:rPr>
                <w:noProof/>
              </w:rPr>
              <w:t>49</w:t>
            </w:r>
            <w:r>
              <w:rPr>
                <w:noProof/>
              </w:rPr>
              <w:fldChar w:fldCharType="end"/>
            </w:r>
          </w:ins>
        </w:p>
        <w:p w:rsidR="00BA20BD" w:rsidRDefault="00BA20BD">
          <w:pPr>
            <w:pStyle w:val="TOC1"/>
            <w:numPr>
              <w:ins w:id="128" w:author="Donald Gavel" w:date="2010-06-01T11:31:00Z"/>
            </w:numPr>
            <w:tabs>
              <w:tab w:val="left" w:pos="420"/>
              <w:tab w:val="right" w:leader="dot" w:pos="9350"/>
            </w:tabs>
            <w:rPr>
              <w:ins w:id="129" w:author="Donald Gavel" w:date="2010-06-01T11:31:00Z"/>
              <w:rFonts w:asciiTheme="minorHAnsi" w:eastAsiaTheme="minorEastAsia" w:hAnsiTheme="minorHAnsi" w:cstheme="minorBidi"/>
              <w:noProof/>
            </w:rPr>
          </w:pPr>
          <w:ins w:id="130" w:author="Donald Gavel" w:date="2010-06-01T11:31:00Z">
            <w:r>
              <w:rPr>
                <w:noProof/>
              </w:rPr>
              <w:t>8.</w:t>
            </w:r>
            <w:r>
              <w:rPr>
                <w:rFonts w:asciiTheme="minorHAnsi" w:eastAsiaTheme="minorEastAsia" w:hAnsiTheme="minorHAnsi" w:cstheme="minorBidi"/>
                <w:noProof/>
              </w:rPr>
              <w:tab/>
            </w:r>
            <w:r>
              <w:rPr>
                <w:noProof/>
              </w:rPr>
              <w:t>Sub System Description</w:t>
            </w:r>
            <w:r>
              <w:rPr>
                <w:noProof/>
              </w:rPr>
              <w:tab/>
            </w:r>
            <w:r>
              <w:rPr>
                <w:noProof/>
              </w:rPr>
              <w:fldChar w:fldCharType="begin"/>
            </w:r>
            <w:r>
              <w:rPr>
                <w:noProof/>
              </w:rPr>
              <w:instrText xml:space="preserve"> PAGEREF _Toc137011261 \h </w:instrText>
            </w:r>
          </w:ins>
          <w:r>
            <w:rPr>
              <w:noProof/>
            </w:rPr>
          </w:r>
          <w:r>
            <w:rPr>
              <w:noProof/>
            </w:rPr>
            <w:fldChar w:fldCharType="separate"/>
          </w:r>
          <w:ins w:id="131" w:author="Donald Gavel" w:date="2010-06-01T11:31:00Z">
            <w:r>
              <w:rPr>
                <w:noProof/>
              </w:rPr>
              <w:t>50</w:t>
            </w:r>
            <w:r>
              <w:rPr>
                <w:noProof/>
              </w:rPr>
              <w:fldChar w:fldCharType="end"/>
            </w:r>
          </w:ins>
        </w:p>
        <w:p w:rsidR="00BA20BD" w:rsidRDefault="00BA20BD">
          <w:pPr>
            <w:pStyle w:val="TOC2"/>
            <w:numPr>
              <w:ins w:id="132" w:author="Donald Gavel" w:date="2010-06-01T11:31:00Z"/>
            </w:numPr>
            <w:tabs>
              <w:tab w:val="left" w:pos="780"/>
              <w:tab w:val="right" w:leader="dot" w:pos="9350"/>
            </w:tabs>
            <w:rPr>
              <w:ins w:id="133" w:author="Donald Gavel" w:date="2010-06-01T11:31:00Z"/>
              <w:rFonts w:asciiTheme="minorHAnsi" w:eastAsiaTheme="minorEastAsia" w:hAnsiTheme="minorHAnsi" w:cstheme="minorBidi"/>
              <w:noProof/>
            </w:rPr>
          </w:pPr>
          <w:ins w:id="134" w:author="Donald Gavel" w:date="2010-06-01T11:31:00Z">
            <w:r>
              <w:rPr>
                <w:noProof/>
              </w:rPr>
              <w:t>8.1</w:t>
            </w:r>
            <w:r>
              <w:rPr>
                <w:rFonts w:asciiTheme="minorHAnsi" w:eastAsiaTheme="minorEastAsia" w:hAnsiTheme="minorHAnsi" w:cstheme="minorBidi"/>
                <w:noProof/>
              </w:rPr>
              <w:tab/>
            </w:r>
            <w:r>
              <w:rPr>
                <w:noProof/>
              </w:rPr>
              <w:t>Image De-Rotator</w:t>
            </w:r>
            <w:r>
              <w:rPr>
                <w:noProof/>
              </w:rPr>
              <w:tab/>
            </w:r>
            <w:r>
              <w:rPr>
                <w:noProof/>
              </w:rPr>
              <w:fldChar w:fldCharType="begin"/>
            </w:r>
            <w:r>
              <w:rPr>
                <w:noProof/>
              </w:rPr>
              <w:instrText xml:space="preserve"> PAGEREF _Toc137011262 \h </w:instrText>
            </w:r>
          </w:ins>
          <w:r>
            <w:rPr>
              <w:noProof/>
            </w:rPr>
          </w:r>
          <w:r>
            <w:rPr>
              <w:noProof/>
            </w:rPr>
            <w:fldChar w:fldCharType="separate"/>
          </w:r>
          <w:ins w:id="135" w:author="Donald Gavel" w:date="2010-06-01T11:31:00Z">
            <w:r>
              <w:rPr>
                <w:noProof/>
              </w:rPr>
              <w:t>50</w:t>
            </w:r>
            <w:r>
              <w:rPr>
                <w:noProof/>
              </w:rPr>
              <w:fldChar w:fldCharType="end"/>
            </w:r>
          </w:ins>
        </w:p>
        <w:p w:rsidR="00BA20BD" w:rsidRDefault="00BA20BD">
          <w:pPr>
            <w:pStyle w:val="TOC2"/>
            <w:numPr>
              <w:ins w:id="136" w:author="Donald Gavel" w:date="2010-06-01T11:31:00Z"/>
            </w:numPr>
            <w:tabs>
              <w:tab w:val="left" w:pos="780"/>
              <w:tab w:val="right" w:leader="dot" w:pos="9350"/>
            </w:tabs>
            <w:rPr>
              <w:ins w:id="137" w:author="Donald Gavel" w:date="2010-06-01T11:31:00Z"/>
              <w:rFonts w:asciiTheme="minorHAnsi" w:eastAsiaTheme="minorEastAsia" w:hAnsiTheme="minorHAnsi" w:cstheme="minorBidi"/>
              <w:noProof/>
            </w:rPr>
          </w:pPr>
          <w:ins w:id="138" w:author="Donald Gavel" w:date="2010-06-01T11:31:00Z">
            <w:r>
              <w:rPr>
                <w:noProof/>
              </w:rPr>
              <w:t>8.2</w:t>
            </w:r>
            <w:r>
              <w:rPr>
                <w:rFonts w:asciiTheme="minorHAnsi" w:eastAsiaTheme="minorEastAsia" w:hAnsiTheme="minorHAnsi" w:cstheme="minorBidi"/>
                <w:noProof/>
              </w:rPr>
              <w:tab/>
            </w:r>
            <w:r>
              <w:rPr>
                <w:noProof/>
              </w:rPr>
              <w:t>Wide Field Relay</w:t>
            </w:r>
            <w:r>
              <w:rPr>
                <w:noProof/>
              </w:rPr>
              <w:tab/>
            </w:r>
            <w:r>
              <w:rPr>
                <w:noProof/>
              </w:rPr>
              <w:fldChar w:fldCharType="begin"/>
            </w:r>
            <w:r>
              <w:rPr>
                <w:noProof/>
              </w:rPr>
              <w:instrText xml:space="preserve"> PAGEREF _Toc137011263 \h </w:instrText>
            </w:r>
          </w:ins>
          <w:r>
            <w:rPr>
              <w:noProof/>
            </w:rPr>
          </w:r>
          <w:r>
            <w:rPr>
              <w:noProof/>
            </w:rPr>
            <w:fldChar w:fldCharType="separate"/>
          </w:r>
          <w:ins w:id="139" w:author="Donald Gavel" w:date="2010-06-01T11:31:00Z">
            <w:r>
              <w:rPr>
                <w:noProof/>
              </w:rPr>
              <w:t>51</w:t>
            </w:r>
            <w:r>
              <w:rPr>
                <w:noProof/>
              </w:rPr>
              <w:fldChar w:fldCharType="end"/>
            </w:r>
          </w:ins>
        </w:p>
        <w:p w:rsidR="00BA20BD" w:rsidRDefault="00BA20BD">
          <w:pPr>
            <w:pStyle w:val="TOC2"/>
            <w:numPr>
              <w:ins w:id="140" w:author="Donald Gavel" w:date="2010-06-01T11:31:00Z"/>
            </w:numPr>
            <w:tabs>
              <w:tab w:val="left" w:pos="780"/>
              <w:tab w:val="right" w:leader="dot" w:pos="9350"/>
            </w:tabs>
            <w:rPr>
              <w:ins w:id="141" w:author="Donald Gavel" w:date="2010-06-01T11:31:00Z"/>
              <w:rFonts w:asciiTheme="minorHAnsi" w:eastAsiaTheme="minorEastAsia" w:hAnsiTheme="minorHAnsi" w:cstheme="minorBidi"/>
              <w:noProof/>
            </w:rPr>
          </w:pPr>
          <w:ins w:id="142" w:author="Donald Gavel" w:date="2010-06-01T11:31:00Z">
            <w:r>
              <w:rPr>
                <w:noProof/>
              </w:rPr>
              <w:t>8.3</w:t>
            </w:r>
            <w:r>
              <w:rPr>
                <w:rFonts w:asciiTheme="minorHAnsi" w:eastAsiaTheme="minorEastAsia" w:hAnsiTheme="minorHAnsi" w:cstheme="minorBidi"/>
                <w:noProof/>
              </w:rPr>
              <w:tab/>
            </w:r>
            <w:r>
              <w:rPr>
                <w:noProof/>
              </w:rPr>
              <w:t>Narrow Field Relay (and LOWFS)</w:t>
            </w:r>
            <w:r>
              <w:rPr>
                <w:noProof/>
              </w:rPr>
              <w:tab/>
            </w:r>
            <w:r>
              <w:rPr>
                <w:noProof/>
              </w:rPr>
              <w:fldChar w:fldCharType="begin"/>
            </w:r>
            <w:r>
              <w:rPr>
                <w:noProof/>
              </w:rPr>
              <w:instrText xml:space="preserve"> PAGEREF _Toc137011264 \h </w:instrText>
            </w:r>
          </w:ins>
          <w:r>
            <w:rPr>
              <w:noProof/>
            </w:rPr>
          </w:r>
          <w:r>
            <w:rPr>
              <w:noProof/>
            </w:rPr>
            <w:fldChar w:fldCharType="separate"/>
          </w:r>
          <w:ins w:id="143" w:author="Donald Gavel" w:date="2010-06-01T11:31:00Z">
            <w:r>
              <w:rPr>
                <w:noProof/>
              </w:rPr>
              <w:t>53</w:t>
            </w:r>
            <w:r>
              <w:rPr>
                <w:noProof/>
              </w:rPr>
              <w:fldChar w:fldCharType="end"/>
            </w:r>
          </w:ins>
        </w:p>
        <w:p w:rsidR="00BA20BD" w:rsidRDefault="00BA20BD">
          <w:pPr>
            <w:pStyle w:val="TOC2"/>
            <w:numPr>
              <w:ins w:id="144" w:author="Donald Gavel" w:date="2010-06-01T11:31:00Z"/>
            </w:numPr>
            <w:tabs>
              <w:tab w:val="left" w:pos="780"/>
              <w:tab w:val="right" w:leader="dot" w:pos="9350"/>
            </w:tabs>
            <w:rPr>
              <w:ins w:id="145" w:author="Donald Gavel" w:date="2010-06-01T11:31:00Z"/>
              <w:rFonts w:asciiTheme="minorHAnsi" w:eastAsiaTheme="minorEastAsia" w:hAnsiTheme="minorHAnsi" w:cstheme="minorBidi"/>
              <w:noProof/>
            </w:rPr>
          </w:pPr>
          <w:ins w:id="146" w:author="Donald Gavel" w:date="2010-06-01T11:31:00Z">
            <w:r>
              <w:rPr>
                <w:noProof/>
              </w:rPr>
              <w:t>8.4</w:t>
            </w:r>
            <w:r>
              <w:rPr>
                <w:rFonts w:asciiTheme="minorHAnsi" w:eastAsiaTheme="minorEastAsia" w:hAnsiTheme="minorHAnsi" w:cstheme="minorBidi"/>
                <w:noProof/>
              </w:rPr>
              <w:tab/>
            </w:r>
            <w:r>
              <w:rPr>
                <w:noProof/>
              </w:rPr>
              <w:t>LGS Light and DSM Light</w:t>
            </w:r>
            <w:r>
              <w:rPr>
                <w:noProof/>
              </w:rPr>
              <w:tab/>
            </w:r>
            <w:r>
              <w:rPr>
                <w:noProof/>
              </w:rPr>
              <w:fldChar w:fldCharType="begin"/>
            </w:r>
            <w:r>
              <w:rPr>
                <w:noProof/>
              </w:rPr>
              <w:instrText xml:space="preserve"> PAGEREF _Toc137011265 \h </w:instrText>
            </w:r>
          </w:ins>
          <w:r>
            <w:rPr>
              <w:noProof/>
            </w:rPr>
          </w:r>
          <w:r>
            <w:rPr>
              <w:noProof/>
            </w:rPr>
            <w:fldChar w:fldCharType="separate"/>
          </w:r>
          <w:ins w:id="147" w:author="Donald Gavel" w:date="2010-06-01T11:31:00Z">
            <w:r>
              <w:rPr>
                <w:noProof/>
              </w:rPr>
              <w:t>55</w:t>
            </w:r>
            <w:r>
              <w:rPr>
                <w:noProof/>
              </w:rPr>
              <w:fldChar w:fldCharType="end"/>
            </w:r>
          </w:ins>
        </w:p>
        <w:p w:rsidR="00BA20BD" w:rsidRDefault="00BA20BD">
          <w:pPr>
            <w:pStyle w:val="TOC2"/>
            <w:numPr>
              <w:ins w:id="148" w:author="Donald Gavel" w:date="2010-06-01T11:31:00Z"/>
            </w:numPr>
            <w:tabs>
              <w:tab w:val="left" w:pos="780"/>
              <w:tab w:val="right" w:leader="dot" w:pos="9350"/>
            </w:tabs>
            <w:rPr>
              <w:ins w:id="149" w:author="Donald Gavel" w:date="2010-06-01T11:31:00Z"/>
              <w:rFonts w:asciiTheme="minorHAnsi" w:eastAsiaTheme="minorEastAsia" w:hAnsiTheme="minorHAnsi" w:cstheme="minorBidi"/>
              <w:noProof/>
            </w:rPr>
          </w:pPr>
          <w:ins w:id="150" w:author="Donald Gavel" w:date="2010-06-01T11:31:00Z">
            <w:r>
              <w:rPr>
                <w:noProof/>
              </w:rPr>
              <w:t>8.5</w:t>
            </w:r>
            <w:r>
              <w:rPr>
                <w:rFonts w:asciiTheme="minorHAnsi" w:eastAsiaTheme="minorEastAsia" w:hAnsiTheme="minorHAnsi" w:cstheme="minorBidi"/>
                <w:noProof/>
              </w:rPr>
              <w:tab/>
            </w:r>
            <w:r>
              <w:rPr>
                <w:noProof/>
              </w:rPr>
              <w:t>Interferometer Pickoff and Object Selection</w:t>
            </w:r>
            <w:r>
              <w:rPr>
                <w:noProof/>
              </w:rPr>
              <w:tab/>
            </w:r>
            <w:r>
              <w:rPr>
                <w:noProof/>
              </w:rPr>
              <w:fldChar w:fldCharType="begin"/>
            </w:r>
            <w:r>
              <w:rPr>
                <w:noProof/>
              </w:rPr>
              <w:instrText xml:space="preserve"> PAGEREF _Toc137011266 \h </w:instrText>
            </w:r>
          </w:ins>
          <w:r>
            <w:rPr>
              <w:noProof/>
            </w:rPr>
          </w:r>
          <w:r>
            <w:rPr>
              <w:noProof/>
            </w:rPr>
            <w:fldChar w:fldCharType="separate"/>
          </w:r>
          <w:ins w:id="151" w:author="Donald Gavel" w:date="2010-06-01T11:31:00Z">
            <w:r>
              <w:rPr>
                <w:noProof/>
              </w:rPr>
              <w:t>56</w:t>
            </w:r>
            <w:r>
              <w:rPr>
                <w:noProof/>
              </w:rPr>
              <w:fldChar w:fldCharType="end"/>
            </w:r>
          </w:ins>
        </w:p>
        <w:p w:rsidR="00BA20BD" w:rsidRDefault="00BA20BD">
          <w:pPr>
            <w:pStyle w:val="TOC2"/>
            <w:numPr>
              <w:ins w:id="152" w:author="Donald Gavel" w:date="2010-06-01T11:31:00Z"/>
            </w:numPr>
            <w:tabs>
              <w:tab w:val="left" w:pos="780"/>
              <w:tab w:val="right" w:leader="dot" w:pos="9350"/>
            </w:tabs>
            <w:rPr>
              <w:ins w:id="153" w:author="Donald Gavel" w:date="2010-06-01T11:31:00Z"/>
              <w:rFonts w:asciiTheme="minorHAnsi" w:eastAsiaTheme="minorEastAsia" w:hAnsiTheme="minorHAnsi" w:cstheme="minorBidi"/>
              <w:noProof/>
            </w:rPr>
          </w:pPr>
          <w:ins w:id="154" w:author="Donald Gavel" w:date="2010-06-01T11:31:00Z">
            <w:r>
              <w:rPr>
                <w:noProof/>
              </w:rPr>
              <w:t>8.6</w:t>
            </w:r>
            <w:r>
              <w:rPr>
                <w:rFonts w:asciiTheme="minorHAnsi" w:eastAsiaTheme="minorEastAsia" w:hAnsiTheme="minorHAnsi" w:cstheme="minorBidi"/>
                <w:noProof/>
              </w:rPr>
              <w:tab/>
            </w:r>
            <w:r>
              <w:rPr>
                <w:noProof/>
              </w:rPr>
              <w:t>Entry and Exit Windows</w:t>
            </w:r>
            <w:r>
              <w:rPr>
                <w:noProof/>
              </w:rPr>
              <w:tab/>
            </w:r>
            <w:r>
              <w:rPr>
                <w:noProof/>
              </w:rPr>
              <w:fldChar w:fldCharType="begin"/>
            </w:r>
            <w:r>
              <w:rPr>
                <w:noProof/>
              </w:rPr>
              <w:instrText xml:space="preserve"> PAGEREF _Toc137011267 \h </w:instrText>
            </w:r>
          </w:ins>
          <w:r>
            <w:rPr>
              <w:noProof/>
            </w:rPr>
          </w:r>
          <w:r>
            <w:rPr>
              <w:noProof/>
            </w:rPr>
            <w:fldChar w:fldCharType="separate"/>
          </w:r>
          <w:ins w:id="155" w:author="Donald Gavel" w:date="2010-06-01T11:31:00Z">
            <w:r>
              <w:rPr>
                <w:noProof/>
              </w:rPr>
              <w:t>57</w:t>
            </w:r>
            <w:r>
              <w:rPr>
                <w:noProof/>
              </w:rPr>
              <w:fldChar w:fldCharType="end"/>
            </w:r>
          </w:ins>
        </w:p>
        <w:p w:rsidR="00BA20BD" w:rsidRDefault="00BA20BD">
          <w:pPr>
            <w:pStyle w:val="TOC1"/>
            <w:numPr>
              <w:ins w:id="156" w:author="Donald Gavel" w:date="2010-06-01T11:31:00Z"/>
            </w:numPr>
            <w:tabs>
              <w:tab w:val="left" w:pos="420"/>
              <w:tab w:val="right" w:leader="dot" w:pos="9350"/>
            </w:tabs>
            <w:rPr>
              <w:ins w:id="157" w:author="Donald Gavel" w:date="2010-06-01T11:31:00Z"/>
              <w:rFonts w:asciiTheme="minorHAnsi" w:eastAsiaTheme="minorEastAsia" w:hAnsiTheme="minorHAnsi" w:cstheme="minorBidi"/>
              <w:noProof/>
            </w:rPr>
          </w:pPr>
          <w:ins w:id="158" w:author="Donald Gavel" w:date="2010-06-01T11:31:00Z">
            <w:r>
              <w:rPr>
                <w:noProof/>
              </w:rPr>
              <w:t>9.</w:t>
            </w:r>
            <w:r>
              <w:rPr>
                <w:rFonts w:asciiTheme="minorHAnsi" w:eastAsiaTheme="minorEastAsia" w:hAnsiTheme="minorHAnsi" w:cstheme="minorBidi"/>
                <w:noProof/>
              </w:rPr>
              <w:tab/>
            </w:r>
            <w:r>
              <w:rPr>
                <w:noProof/>
              </w:rPr>
              <w:t>Support Structure Mounting Alignment and Stability</w:t>
            </w:r>
            <w:r>
              <w:rPr>
                <w:noProof/>
              </w:rPr>
              <w:tab/>
            </w:r>
            <w:r>
              <w:rPr>
                <w:noProof/>
              </w:rPr>
              <w:fldChar w:fldCharType="begin"/>
            </w:r>
            <w:r>
              <w:rPr>
                <w:noProof/>
              </w:rPr>
              <w:instrText xml:space="preserve"> PAGEREF _Toc137011268 \h </w:instrText>
            </w:r>
          </w:ins>
          <w:r>
            <w:rPr>
              <w:noProof/>
            </w:rPr>
          </w:r>
          <w:r>
            <w:rPr>
              <w:noProof/>
            </w:rPr>
            <w:fldChar w:fldCharType="separate"/>
          </w:r>
          <w:ins w:id="159" w:author="Donald Gavel" w:date="2010-06-01T11:31:00Z">
            <w:r>
              <w:rPr>
                <w:noProof/>
              </w:rPr>
              <w:t>57</w:t>
            </w:r>
            <w:r>
              <w:rPr>
                <w:noProof/>
              </w:rPr>
              <w:fldChar w:fldCharType="end"/>
            </w:r>
          </w:ins>
        </w:p>
        <w:p w:rsidR="00BA20BD" w:rsidRDefault="00BA20BD">
          <w:pPr>
            <w:pStyle w:val="TOC2"/>
            <w:numPr>
              <w:ins w:id="160" w:author="Donald Gavel" w:date="2010-06-01T11:31:00Z"/>
            </w:numPr>
            <w:tabs>
              <w:tab w:val="left" w:pos="780"/>
              <w:tab w:val="right" w:leader="dot" w:pos="9350"/>
            </w:tabs>
            <w:rPr>
              <w:ins w:id="161" w:author="Donald Gavel" w:date="2010-06-01T11:31:00Z"/>
              <w:rFonts w:asciiTheme="minorHAnsi" w:eastAsiaTheme="minorEastAsia" w:hAnsiTheme="minorHAnsi" w:cstheme="minorBidi"/>
              <w:noProof/>
            </w:rPr>
          </w:pPr>
          <w:ins w:id="162" w:author="Donald Gavel" w:date="2010-06-01T11:31:00Z">
            <w:r>
              <w:rPr>
                <w:noProof/>
              </w:rPr>
              <w:t>9.1</w:t>
            </w:r>
            <w:r>
              <w:rPr>
                <w:rFonts w:asciiTheme="minorHAnsi" w:eastAsiaTheme="minorEastAsia" w:hAnsiTheme="minorHAnsi" w:cstheme="minorBidi"/>
                <w:noProof/>
              </w:rPr>
              <w:tab/>
            </w:r>
            <w:r>
              <w:rPr>
                <w:noProof/>
              </w:rPr>
              <w:t>Optical Table</w:t>
            </w:r>
            <w:r>
              <w:rPr>
                <w:noProof/>
              </w:rPr>
              <w:tab/>
            </w:r>
            <w:r>
              <w:rPr>
                <w:noProof/>
              </w:rPr>
              <w:fldChar w:fldCharType="begin"/>
            </w:r>
            <w:r>
              <w:rPr>
                <w:noProof/>
              </w:rPr>
              <w:instrText xml:space="preserve"> PAGEREF _Toc137011269 \h </w:instrText>
            </w:r>
          </w:ins>
          <w:r>
            <w:rPr>
              <w:noProof/>
            </w:rPr>
          </w:r>
          <w:r>
            <w:rPr>
              <w:noProof/>
            </w:rPr>
            <w:fldChar w:fldCharType="separate"/>
          </w:r>
          <w:ins w:id="163" w:author="Donald Gavel" w:date="2010-06-01T11:31:00Z">
            <w:r>
              <w:rPr>
                <w:noProof/>
              </w:rPr>
              <w:t>57</w:t>
            </w:r>
            <w:r>
              <w:rPr>
                <w:noProof/>
              </w:rPr>
              <w:fldChar w:fldCharType="end"/>
            </w:r>
          </w:ins>
        </w:p>
        <w:p w:rsidR="00BA20BD" w:rsidRDefault="00BA20BD">
          <w:pPr>
            <w:pStyle w:val="TOC2"/>
            <w:numPr>
              <w:ins w:id="164" w:author="Donald Gavel" w:date="2010-06-01T11:31:00Z"/>
            </w:numPr>
            <w:tabs>
              <w:tab w:val="left" w:pos="780"/>
              <w:tab w:val="right" w:leader="dot" w:pos="9350"/>
            </w:tabs>
            <w:rPr>
              <w:ins w:id="165" w:author="Donald Gavel" w:date="2010-06-01T11:31:00Z"/>
              <w:rFonts w:asciiTheme="minorHAnsi" w:eastAsiaTheme="minorEastAsia" w:hAnsiTheme="minorHAnsi" w:cstheme="minorBidi"/>
              <w:noProof/>
            </w:rPr>
          </w:pPr>
          <w:ins w:id="166" w:author="Donald Gavel" w:date="2010-06-01T11:31:00Z">
            <w:r>
              <w:rPr>
                <w:noProof/>
              </w:rPr>
              <w:t>9.2</w:t>
            </w:r>
            <w:r>
              <w:rPr>
                <w:rFonts w:asciiTheme="minorHAnsi" w:eastAsiaTheme="minorEastAsia" w:hAnsiTheme="minorHAnsi" w:cstheme="minorBidi"/>
                <w:noProof/>
              </w:rPr>
              <w:tab/>
            </w:r>
            <w:r>
              <w:rPr>
                <w:noProof/>
              </w:rPr>
              <w:t>Kinematic Mount</w:t>
            </w:r>
            <w:r>
              <w:rPr>
                <w:noProof/>
              </w:rPr>
              <w:tab/>
            </w:r>
            <w:r>
              <w:rPr>
                <w:noProof/>
              </w:rPr>
              <w:fldChar w:fldCharType="begin"/>
            </w:r>
            <w:r>
              <w:rPr>
                <w:noProof/>
              </w:rPr>
              <w:instrText xml:space="preserve"> PAGEREF _Toc137011270 \h </w:instrText>
            </w:r>
          </w:ins>
          <w:r>
            <w:rPr>
              <w:noProof/>
            </w:rPr>
          </w:r>
          <w:r>
            <w:rPr>
              <w:noProof/>
            </w:rPr>
            <w:fldChar w:fldCharType="separate"/>
          </w:r>
          <w:ins w:id="167" w:author="Donald Gavel" w:date="2010-06-01T11:31:00Z">
            <w:r>
              <w:rPr>
                <w:noProof/>
              </w:rPr>
              <w:t>58</w:t>
            </w:r>
            <w:r>
              <w:rPr>
                <w:noProof/>
              </w:rPr>
              <w:fldChar w:fldCharType="end"/>
            </w:r>
          </w:ins>
        </w:p>
        <w:p w:rsidR="00BA20BD" w:rsidRDefault="00BA20BD">
          <w:pPr>
            <w:pStyle w:val="TOC2"/>
            <w:numPr>
              <w:ins w:id="168" w:author="Donald Gavel" w:date="2010-06-01T11:31:00Z"/>
            </w:numPr>
            <w:tabs>
              <w:tab w:val="left" w:pos="780"/>
              <w:tab w:val="right" w:leader="dot" w:pos="9350"/>
            </w:tabs>
            <w:rPr>
              <w:ins w:id="169" w:author="Donald Gavel" w:date="2010-06-01T11:31:00Z"/>
              <w:rFonts w:asciiTheme="minorHAnsi" w:eastAsiaTheme="minorEastAsia" w:hAnsiTheme="minorHAnsi" w:cstheme="minorBidi"/>
              <w:noProof/>
            </w:rPr>
          </w:pPr>
          <w:ins w:id="170" w:author="Donald Gavel" w:date="2010-06-01T11:31:00Z">
            <w:r>
              <w:rPr>
                <w:noProof/>
              </w:rPr>
              <w:t>9.3</w:t>
            </w:r>
            <w:r>
              <w:rPr>
                <w:rFonts w:asciiTheme="minorHAnsi" w:eastAsiaTheme="minorEastAsia" w:hAnsiTheme="minorHAnsi" w:cstheme="minorBidi"/>
                <w:noProof/>
              </w:rPr>
              <w:tab/>
            </w:r>
            <w:r>
              <w:rPr>
                <w:noProof/>
              </w:rPr>
              <w:t>External Optical Interface Stability (Horizontal Plane)</w:t>
            </w:r>
            <w:r>
              <w:rPr>
                <w:noProof/>
              </w:rPr>
              <w:tab/>
            </w:r>
            <w:r>
              <w:rPr>
                <w:noProof/>
              </w:rPr>
              <w:fldChar w:fldCharType="begin"/>
            </w:r>
            <w:r>
              <w:rPr>
                <w:noProof/>
              </w:rPr>
              <w:instrText xml:space="preserve"> PAGEREF _Toc137011271 \h </w:instrText>
            </w:r>
          </w:ins>
          <w:r>
            <w:rPr>
              <w:noProof/>
            </w:rPr>
          </w:r>
          <w:r>
            <w:rPr>
              <w:noProof/>
            </w:rPr>
            <w:fldChar w:fldCharType="separate"/>
          </w:r>
          <w:ins w:id="171" w:author="Donald Gavel" w:date="2010-06-01T11:31:00Z">
            <w:r>
              <w:rPr>
                <w:noProof/>
              </w:rPr>
              <w:t>58</w:t>
            </w:r>
            <w:r>
              <w:rPr>
                <w:noProof/>
              </w:rPr>
              <w:fldChar w:fldCharType="end"/>
            </w:r>
          </w:ins>
        </w:p>
        <w:p w:rsidR="00BA20BD" w:rsidRDefault="00BA20BD">
          <w:pPr>
            <w:pStyle w:val="TOC1"/>
            <w:numPr>
              <w:ins w:id="172" w:author="Donald Gavel" w:date="2010-06-01T11:31:00Z"/>
            </w:numPr>
            <w:tabs>
              <w:tab w:val="left" w:pos="540"/>
              <w:tab w:val="right" w:leader="dot" w:pos="9350"/>
            </w:tabs>
            <w:rPr>
              <w:ins w:id="173" w:author="Donald Gavel" w:date="2010-06-01T11:31:00Z"/>
              <w:rFonts w:asciiTheme="minorHAnsi" w:eastAsiaTheme="minorEastAsia" w:hAnsiTheme="minorHAnsi" w:cstheme="minorBidi"/>
              <w:noProof/>
            </w:rPr>
          </w:pPr>
          <w:ins w:id="174" w:author="Donald Gavel" w:date="2010-06-01T11:31:00Z">
            <w:r>
              <w:rPr>
                <w:noProof/>
              </w:rPr>
              <w:t>10.</w:t>
            </w:r>
            <w:r>
              <w:rPr>
                <w:rFonts w:asciiTheme="minorHAnsi" w:eastAsiaTheme="minorEastAsia" w:hAnsiTheme="minorHAnsi" w:cstheme="minorBidi"/>
                <w:noProof/>
              </w:rPr>
              <w:tab/>
            </w:r>
            <w:r>
              <w:rPr>
                <w:noProof/>
              </w:rPr>
              <w:t>AO Subsystem Alignment Stability</w:t>
            </w:r>
            <w:r>
              <w:rPr>
                <w:noProof/>
              </w:rPr>
              <w:tab/>
            </w:r>
            <w:r>
              <w:rPr>
                <w:noProof/>
              </w:rPr>
              <w:fldChar w:fldCharType="begin"/>
            </w:r>
            <w:r>
              <w:rPr>
                <w:noProof/>
              </w:rPr>
              <w:instrText xml:space="preserve"> PAGEREF _Toc137011272 \h </w:instrText>
            </w:r>
          </w:ins>
          <w:r>
            <w:rPr>
              <w:noProof/>
            </w:rPr>
          </w:r>
          <w:r>
            <w:rPr>
              <w:noProof/>
            </w:rPr>
            <w:fldChar w:fldCharType="separate"/>
          </w:r>
          <w:ins w:id="175" w:author="Donald Gavel" w:date="2010-06-01T11:31:00Z">
            <w:r>
              <w:rPr>
                <w:noProof/>
              </w:rPr>
              <w:t>60</w:t>
            </w:r>
            <w:r>
              <w:rPr>
                <w:noProof/>
              </w:rPr>
              <w:fldChar w:fldCharType="end"/>
            </w:r>
          </w:ins>
        </w:p>
        <w:p w:rsidR="00BA20BD" w:rsidRDefault="00BA20BD">
          <w:pPr>
            <w:pStyle w:val="TOC2"/>
            <w:numPr>
              <w:ins w:id="176" w:author="Donald Gavel" w:date="2010-06-01T11:31:00Z"/>
            </w:numPr>
            <w:tabs>
              <w:tab w:val="left" w:pos="900"/>
              <w:tab w:val="right" w:leader="dot" w:pos="9350"/>
            </w:tabs>
            <w:rPr>
              <w:ins w:id="177" w:author="Donald Gavel" w:date="2010-06-01T11:31:00Z"/>
              <w:rFonts w:asciiTheme="minorHAnsi" w:eastAsiaTheme="minorEastAsia" w:hAnsiTheme="minorHAnsi" w:cstheme="minorBidi"/>
              <w:noProof/>
            </w:rPr>
          </w:pPr>
          <w:ins w:id="178" w:author="Donald Gavel" w:date="2010-06-01T11:31:00Z">
            <w:r>
              <w:rPr>
                <w:noProof/>
              </w:rPr>
              <w:t>10.1</w:t>
            </w:r>
            <w:r>
              <w:rPr>
                <w:rFonts w:asciiTheme="minorHAnsi" w:eastAsiaTheme="minorEastAsia" w:hAnsiTheme="minorHAnsi" w:cstheme="minorBidi"/>
                <w:noProof/>
              </w:rPr>
              <w:tab/>
            </w:r>
            <w:r>
              <w:rPr>
                <w:noProof/>
              </w:rPr>
              <w:t>Starting Assumptions</w:t>
            </w:r>
            <w:r>
              <w:rPr>
                <w:noProof/>
              </w:rPr>
              <w:tab/>
            </w:r>
            <w:r>
              <w:rPr>
                <w:noProof/>
              </w:rPr>
              <w:fldChar w:fldCharType="begin"/>
            </w:r>
            <w:r>
              <w:rPr>
                <w:noProof/>
              </w:rPr>
              <w:instrText xml:space="preserve"> PAGEREF _Toc137011273 \h </w:instrText>
            </w:r>
          </w:ins>
          <w:r>
            <w:rPr>
              <w:noProof/>
            </w:rPr>
          </w:r>
          <w:r>
            <w:rPr>
              <w:noProof/>
            </w:rPr>
            <w:fldChar w:fldCharType="separate"/>
          </w:r>
          <w:ins w:id="179" w:author="Donald Gavel" w:date="2010-06-01T11:31:00Z">
            <w:r>
              <w:rPr>
                <w:noProof/>
              </w:rPr>
              <w:t>60</w:t>
            </w:r>
            <w:r>
              <w:rPr>
                <w:noProof/>
              </w:rPr>
              <w:fldChar w:fldCharType="end"/>
            </w:r>
          </w:ins>
        </w:p>
        <w:p w:rsidR="00BA20BD" w:rsidRDefault="00BA20BD">
          <w:pPr>
            <w:pStyle w:val="TOC2"/>
            <w:numPr>
              <w:ins w:id="180" w:author="Donald Gavel" w:date="2010-06-01T11:31:00Z"/>
            </w:numPr>
            <w:tabs>
              <w:tab w:val="left" w:pos="900"/>
              <w:tab w:val="right" w:leader="dot" w:pos="9350"/>
            </w:tabs>
            <w:rPr>
              <w:ins w:id="181" w:author="Donald Gavel" w:date="2010-06-01T11:31:00Z"/>
              <w:rFonts w:asciiTheme="minorHAnsi" w:eastAsiaTheme="minorEastAsia" w:hAnsiTheme="minorHAnsi" w:cstheme="minorBidi"/>
              <w:noProof/>
            </w:rPr>
          </w:pPr>
          <w:ins w:id="182" w:author="Donald Gavel" w:date="2010-06-01T11:31:00Z">
            <w:r>
              <w:rPr>
                <w:noProof/>
              </w:rPr>
              <w:t>10.2</w:t>
            </w:r>
            <w:r>
              <w:rPr>
                <w:rFonts w:asciiTheme="minorHAnsi" w:eastAsiaTheme="minorEastAsia" w:hAnsiTheme="minorHAnsi" w:cstheme="minorBidi"/>
                <w:noProof/>
              </w:rPr>
              <w:tab/>
            </w:r>
            <w:r>
              <w:rPr>
                <w:noProof/>
              </w:rPr>
              <w:t>Stability Requirements</w:t>
            </w:r>
            <w:r>
              <w:rPr>
                <w:noProof/>
              </w:rPr>
              <w:tab/>
            </w:r>
            <w:r>
              <w:rPr>
                <w:noProof/>
              </w:rPr>
              <w:fldChar w:fldCharType="begin"/>
            </w:r>
            <w:r>
              <w:rPr>
                <w:noProof/>
              </w:rPr>
              <w:instrText xml:space="preserve"> PAGEREF _Toc137011274 \h </w:instrText>
            </w:r>
          </w:ins>
          <w:r>
            <w:rPr>
              <w:noProof/>
            </w:rPr>
          </w:r>
          <w:r>
            <w:rPr>
              <w:noProof/>
            </w:rPr>
            <w:fldChar w:fldCharType="separate"/>
          </w:r>
          <w:ins w:id="183" w:author="Donald Gavel" w:date="2010-06-01T11:31:00Z">
            <w:r>
              <w:rPr>
                <w:noProof/>
              </w:rPr>
              <w:t>60</w:t>
            </w:r>
            <w:r>
              <w:rPr>
                <w:noProof/>
              </w:rPr>
              <w:fldChar w:fldCharType="end"/>
            </w:r>
          </w:ins>
        </w:p>
        <w:p w:rsidR="00BA20BD" w:rsidRDefault="00BA20BD">
          <w:pPr>
            <w:pStyle w:val="TOC3"/>
            <w:numPr>
              <w:ins w:id="184" w:author="Donald Gavel" w:date="2010-06-01T11:31:00Z"/>
            </w:numPr>
            <w:tabs>
              <w:tab w:val="left" w:pos="1320"/>
              <w:tab w:val="right" w:leader="dot" w:pos="9350"/>
            </w:tabs>
            <w:rPr>
              <w:ins w:id="185" w:author="Donald Gavel" w:date="2010-06-01T11:31:00Z"/>
              <w:rFonts w:asciiTheme="minorHAnsi" w:eastAsiaTheme="minorEastAsia" w:hAnsiTheme="minorHAnsi" w:cstheme="minorBidi"/>
              <w:noProof/>
            </w:rPr>
          </w:pPr>
          <w:ins w:id="186" w:author="Donald Gavel" w:date="2010-06-01T11:31:00Z">
            <w:r>
              <w:rPr>
                <w:noProof/>
              </w:rPr>
              <w:t>10.2.1</w:t>
            </w:r>
            <w:r>
              <w:rPr>
                <w:rFonts w:asciiTheme="minorHAnsi" w:eastAsiaTheme="minorEastAsia" w:hAnsiTheme="minorHAnsi" w:cstheme="minorBidi"/>
                <w:noProof/>
              </w:rPr>
              <w:tab/>
            </w:r>
            <w:r>
              <w:rPr>
                <w:noProof/>
              </w:rPr>
              <w:t>Science Instruments</w:t>
            </w:r>
            <w:r>
              <w:rPr>
                <w:noProof/>
              </w:rPr>
              <w:tab/>
            </w:r>
            <w:r>
              <w:rPr>
                <w:noProof/>
              </w:rPr>
              <w:fldChar w:fldCharType="begin"/>
            </w:r>
            <w:r>
              <w:rPr>
                <w:noProof/>
              </w:rPr>
              <w:instrText xml:space="preserve"> PAGEREF _Toc137011275 \h </w:instrText>
            </w:r>
          </w:ins>
          <w:r>
            <w:rPr>
              <w:noProof/>
            </w:rPr>
          </w:r>
          <w:r>
            <w:rPr>
              <w:noProof/>
            </w:rPr>
            <w:fldChar w:fldCharType="separate"/>
          </w:r>
          <w:ins w:id="187" w:author="Donald Gavel" w:date="2010-06-01T11:31:00Z">
            <w:r>
              <w:rPr>
                <w:noProof/>
              </w:rPr>
              <w:t>60</w:t>
            </w:r>
            <w:r>
              <w:rPr>
                <w:noProof/>
              </w:rPr>
              <w:fldChar w:fldCharType="end"/>
            </w:r>
          </w:ins>
        </w:p>
        <w:p w:rsidR="00BA20BD" w:rsidRDefault="00BA20BD">
          <w:pPr>
            <w:pStyle w:val="TOC3"/>
            <w:numPr>
              <w:ins w:id="188" w:author="Donald Gavel" w:date="2010-06-01T11:31:00Z"/>
            </w:numPr>
            <w:tabs>
              <w:tab w:val="left" w:pos="1320"/>
              <w:tab w:val="right" w:leader="dot" w:pos="9350"/>
            </w:tabs>
            <w:rPr>
              <w:ins w:id="189" w:author="Donald Gavel" w:date="2010-06-01T11:31:00Z"/>
              <w:rFonts w:asciiTheme="minorHAnsi" w:eastAsiaTheme="minorEastAsia" w:hAnsiTheme="minorHAnsi" w:cstheme="minorBidi"/>
              <w:noProof/>
            </w:rPr>
          </w:pPr>
          <w:ins w:id="190" w:author="Donald Gavel" w:date="2010-06-01T11:31:00Z">
            <w:r>
              <w:rPr>
                <w:noProof/>
              </w:rPr>
              <w:t>10.2.2</w:t>
            </w:r>
            <w:r>
              <w:rPr>
                <w:rFonts w:asciiTheme="minorHAnsi" w:eastAsiaTheme="minorEastAsia" w:hAnsiTheme="minorHAnsi" w:cstheme="minorBidi"/>
                <w:noProof/>
              </w:rPr>
              <w:tab/>
            </w:r>
            <w:r>
              <w:rPr>
                <w:noProof/>
              </w:rPr>
              <w:t>Laser guidestar wavefront sensor unit</w:t>
            </w:r>
            <w:r>
              <w:rPr>
                <w:noProof/>
              </w:rPr>
              <w:tab/>
            </w:r>
            <w:r>
              <w:rPr>
                <w:noProof/>
              </w:rPr>
              <w:fldChar w:fldCharType="begin"/>
            </w:r>
            <w:r>
              <w:rPr>
                <w:noProof/>
              </w:rPr>
              <w:instrText xml:space="preserve"> PAGEREF _Toc137011276 \h </w:instrText>
            </w:r>
          </w:ins>
          <w:r>
            <w:rPr>
              <w:noProof/>
            </w:rPr>
          </w:r>
          <w:r>
            <w:rPr>
              <w:noProof/>
            </w:rPr>
            <w:fldChar w:fldCharType="separate"/>
          </w:r>
          <w:ins w:id="191" w:author="Donald Gavel" w:date="2010-06-01T11:31:00Z">
            <w:r>
              <w:rPr>
                <w:noProof/>
              </w:rPr>
              <w:t>61</w:t>
            </w:r>
            <w:r>
              <w:rPr>
                <w:noProof/>
              </w:rPr>
              <w:fldChar w:fldCharType="end"/>
            </w:r>
          </w:ins>
        </w:p>
        <w:p w:rsidR="00BA20BD" w:rsidRDefault="00BA20BD">
          <w:pPr>
            <w:pStyle w:val="TOC3"/>
            <w:numPr>
              <w:ins w:id="192" w:author="Donald Gavel" w:date="2010-06-01T11:31:00Z"/>
            </w:numPr>
            <w:tabs>
              <w:tab w:val="left" w:pos="1320"/>
              <w:tab w:val="right" w:leader="dot" w:pos="9350"/>
            </w:tabs>
            <w:rPr>
              <w:ins w:id="193" w:author="Donald Gavel" w:date="2010-06-01T11:31:00Z"/>
              <w:rFonts w:asciiTheme="minorHAnsi" w:eastAsiaTheme="minorEastAsia" w:hAnsiTheme="minorHAnsi" w:cstheme="minorBidi"/>
              <w:noProof/>
            </w:rPr>
          </w:pPr>
          <w:ins w:id="194" w:author="Donald Gavel" w:date="2010-06-01T11:31:00Z">
            <w:r>
              <w:rPr>
                <w:noProof/>
              </w:rPr>
              <w:t>10.2.3</w:t>
            </w:r>
            <w:r>
              <w:rPr>
                <w:rFonts w:asciiTheme="minorHAnsi" w:eastAsiaTheme="minorEastAsia" w:hAnsiTheme="minorHAnsi" w:cstheme="minorBidi"/>
                <w:noProof/>
              </w:rPr>
              <w:tab/>
            </w:r>
            <w:r>
              <w:rPr>
                <w:noProof/>
              </w:rPr>
              <w:t>Interferometer feed</w:t>
            </w:r>
            <w:r>
              <w:rPr>
                <w:noProof/>
              </w:rPr>
              <w:tab/>
            </w:r>
            <w:r>
              <w:rPr>
                <w:noProof/>
              </w:rPr>
              <w:fldChar w:fldCharType="begin"/>
            </w:r>
            <w:r>
              <w:rPr>
                <w:noProof/>
              </w:rPr>
              <w:instrText xml:space="preserve"> PAGEREF _Toc137011277 \h </w:instrText>
            </w:r>
          </w:ins>
          <w:r>
            <w:rPr>
              <w:noProof/>
            </w:rPr>
          </w:r>
          <w:r>
            <w:rPr>
              <w:noProof/>
            </w:rPr>
            <w:fldChar w:fldCharType="separate"/>
          </w:r>
          <w:ins w:id="195" w:author="Donald Gavel" w:date="2010-06-01T11:31:00Z">
            <w:r>
              <w:rPr>
                <w:noProof/>
              </w:rPr>
              <w:t>62</w:t>
            </w:r>
            <w:r>
              <w:rPr>
                <w:noProof/>
              </w:rPr>
              <w:fldChar w:fldCharType="end"/>
            </w:r>
          </w:ins>
        </w:p>
        <w:p w:rsidR="00BA20BD" w:rsidRDefault="00BA20BD">
          <w:pPr>
            <w:pStyle w:val="TOC3"/>
            <w:numPr>
              <w:ins w:id="196" w:author="Donald Gavel" w:date="2010-06-01T11:31:00Z"/>
            </w:numPr>
            <w:tabs>
              <w:tab w:val="left" w:pos="1320"/>
              <w:tab w:val="right" w:leader="dot" w:pos="9350"/>
            </w:tabs>
            <w:rPr>
              <w:ins w:id="197" w:author="Donald Gavel" w:date="2010-06-01T11:31:00Z"/>
              <w:rFonts w:asciiTheme="minorHAnsi" w:eastAsiaTheme="minorEastAsia" w:hAnsiTheme="minorHAnsi" w:cstheme="minorBidi"/>
              <w:noProof/>
            </w:rPr>
          </w:pPr>
          <w:ins w:id="198" w:author="Donald Gavel" w:date="2010-06-01T11:31:00Z">
            <w:r>
              <w:rPr>
                <w:noProof/>
              </w:rPr>
              <w:t>10.2.4</w:t>
            </w:r>
            <w:r>
              <w:rPr>
                <w:rFonts w:asciiTheme="minorHAnsi" w:eastAsiaTheme="minorEastAsia" w:hAnsiTheme="minorHAnsi" w:cstheme="minorBidi"/>
                <w:noProof/>
              </w:rPr>
              <w:tab/>
            </w:r>
            <w:r>
              <w:rPr>
                <w:noProof/>
              </w:rPr>
              <w:t>Telescope input at Nasmyth focus</w:t>
            </w:r>
            <w:r>
              <w:rPr>
                <w:noProof/>
              </w:rPr>
              <w:tab/>
            </w:r>
            <w:r>
              <w:rPr>
                <w:noProof/>
              </w:rPr>
              <w:fldChar w:fldCharType="begin"/>
            </w:r>
            <w:r>
              <w:rPr>
                <w:noProof/>
              </w:rPr>
              <w:instrText xml:space="preserve"> PAGEREF _Toc137011278 \h </w:instrText>
            </w:r>
          </w:ins>
          <w:r>
            <w:rPr>
              <w:noProof/>
            </w:rPr>
          </w:r>
          <w:r>
            <w:rPr>
              <w:noProof/>
            </w:rPr>
            <w:fldChar w:fldCharType="separate"/>
          </w:r>
          <w:ins w:id="199" w:author="Donald Gavel" w:date="2010-06-01T11:31:00Z">
            <w:r>
              <w:rPr>
                <w:noProof/>
              </w:rPr>
              <w:t>63</w:t>
            </w:r>
            <w:r>
              <w:rPr>
                <w:noProof/>
              </w:rPr>
              <w:fldChar w:fldCharType="end"/>
            </w:r>
          </w:ins>
        </w:p>
        <w:p w:rsidR="00BA20BD" w:rsidRDefault="00BA20BD">
          <w:pPr>
            <w:pStyle w:val="TOC1"/>
            <w:numPr>
              <w:ins w:id="200" w:author="Donald Gavel" w:date="2010-06-01T11:31:00Z"/>
            </w:numPr>
            <w:tabs>
              <w:tab w:val="right" w:leader="dot" w:pos="9350"/>
            </w:tabs>
            <w:rPr>
              <w:ins w:id="201" w:author="Donald Gavel" w:date="2010-06-01T11:31:00Z"/>
              <w:rFonts w:asciiTheme="minorHAnsi" w:eastAsiaTheme="minorEastAsia" w:hAnsiTheme="minorHAnsi" w:cstheme="minorBidi"/>
              <w:noProof/>
            </w:rPr>
          </w:pPr>
          <w:ins w:id="202" w:author="Donald Gavel" w:date="2010-06-01T11:31:00Z">
            <w:r>
              <w:rPr>
                <w:noProof/>
              </w:rPr>
              <w:t>Table of Figures</w:t>
            </w:r>
            <w:r>
              <w:rPr>
                <w:noProof/>
              </w:rPr>
              <w:tab/>
            </w:r>
            <w:r>
              <w:rPr>
                <w:noProof/>
              </w:rPr>
              <w:fldChar w:fldCharType="begin"/>
            </w:r>
            <w:r>
              <w:rPr>
                <w:noProof/>
              </w:rPr>
              <w:instrText xml:space="preserve"> PAGEREF _Toc137011279 \h </w:instrText>
            </w:r>
          </w:ins>
          <w:r>
            <w:rPr>
              <w:noProof/>
            </w:rPr>
          </w:r>
          <w:r>
            <w:rPr>
              <w:noProof/>
            </w:rPr>
            <w:fldChar w:fldCharType="separate"/>
          </w:r>
          <w:ins w:id="203" w:author="Donald Gavel" w:date="2010-06-01T11:31:00Z">
            <w:r>
              <w:rPr>
                <w:noProof/>
              </w:rPr>
              <w:t>64</w:t>
            </w:r>
            <w:r>
              <w:rPr>
                <w:noProof/>
              </w:rPr>
              <w:fldChar w:fldCharType="end"/>
            </w:r>
          </w:ins>
        </w:p>
        <w:p w:rsidR="00BA20BD" w:rsidRDefault="00BA20BD">
          <w:pPr>
            <w:pStyle w:val="TOC1"/>
            <w:numPr>
              <w:ins w:id="204" w:author="Donald Gavel" w:date="2010-06-01T11:31:00Z"/>
            </w:numPr>
            <w:tabs>
              <w:tab w:val="right" w:leader="dot" w:pos="9350"/>
            </w:tabs>
            <w:rPr>
              <w:ins w:id="205" w:author="Donald Gavel" w:date="2010-06-01T11:31:00Z"/>
              <w:rFonts w:asciiTheme="minorHAnsi" w:eastAsiaTheme="minorEastAsia" w:hAnsiTheme="minorHAnsi" w:cstheme="minorBidi"/>
              <w:noProof/>
            </w:rPr>
          </w:pPr>
          <w:ins w:id="206" w:author="Donald Gavel" w:date="2010-06-01T11:31:00Z">
            <w:r>
              <w:rPr>
                <w:noProof/>
              </w:rPr>
              <w:t>Table of Tables</w:t>
            </w:r>
            <w:r>
              <w:rPr>
                <w:noProof/>
              </w:rPr>
              <w:tab/>
            </w:r>
            <w:r>
              <w:rPr>
                <w:noProof/>
              </w:rPr>
              <w:fldChar w:fldCharType="begin"/>
            </w:r>
            <w:r>
              <w:rPr>
                <w:noProof/>
              </w:rPr>
              <w:instrText xml:space="preserve"> PAGEREF _Toc137011280 \h </w:instrText>
            </w:r>
          </w:ins>
          <w:r>
            <w:rPr>
              <w:noProof/>
            </w:rPr>
          </w:r>
          <w:r>
            <w:rPr>
              <w:noProof/>
            </w:rPr>
            <w:fldChar w:fldCharType="separate"/>
          </w:r>
          <w:ins w:id="207" w:author="Donald Gavel" w:date="2010-06-01T11:31:00Z">
            <w:r>
              <w:rPr>
                <w:noProof/>
              </w:rPr>
              <w:t>66</w:t>
            </w:r>
            <w:r>
              <w:rPr>
                <w:noProof/>
              </w:rPr>
              <w:fldChar w:fldCharType="end"/>
            </w:r>
          </w:ins>
        </w:p>
        <w:p w:rsidR="00DE783D" w:rsidDel="00BA20BD" w:rsidRDefault="00DE783D">
          <w:pPr>
            <w:pStyle w:val="TOC1"/>
            <w:tabs>
              <w:tab w:val="right" w:leader="dot" w:pos="9350"/>
            </w:tabs>
            <w:rPr>
              <w:del w:id="208" w:author="Donald Gavel" w:date="2010-06-01T11:31:00Z"/>
              <w:rFonts w:asciiTheme="minorHAnsi" w:eastAsiaTheme="minorEastAsia" w:hAnsiTheme="minorHAnsi" w:cstheme="minorBidi"/>
              <w:noProof/>
              <w:sz w:val="22"/>
              <w:szCs w:val="22"/>
            </w:rPr>
          </w:pPr>
          <w:del w:id="209" w:author="Donald Gavel" w:date="2010-06-01T11:31:00Z">
            <w:r w:rsidRPr="00BA20BD" w:rsidDel="00BA20BD">
              <w:rPr>
                <w:noProof/>
                <w:rPrChange w:id="210" w:author="Donald Gavel" w:date="2010-06-01T11:31:00Z">
                  <w:rPr>
                    <w:rStyle w:val="Hyperlink"/>
                    <w:noProof/>
                  </w:rPr>
                </w:rPrChange>
              </w:rPr>
              <w:delText>NGAO Optical Relay Design</w:delText>
            </w:r>
            <w:r w:rsidDel="00BA20BD">
              <w:rPr>
                <w:noProof/>
                <w:webHidden/>
              </w:rPr>
              <w:tab/>
              <w:delText>1</w:delText>
            </w:r>
          </w:del>
        </w:p>
        <w:p w:rsidR="00DE783D" w:rsidDel="00BA20BD" w:rsidRDefault="00DE783D">
          <w:pPr>
            <w:pStyle w:val="TOC1"/>
            <w:tabs>
              <w:tab w:val="left" w:pos="480"/>
              <w:tab w:val="right" w:leader="dot" w:pos="9350"/>
            </w:tabs>
            <w:rPr>
              <w:del w:id="211" w:author="Donald Gavel" w:date="2010-06-01T11:31:00Z"/>
              <w:rFonts w:asciiTheme="minorHAnsi" w:eastAsiaTheme="minorEastAsia" w:hAnsiTheme="minorHAnsi" w:cstheme="minorBidi"/>
              <w:noProof/>
              <w:sz w:val="22"/>
              <w:szCs w:val="22"/>
            </w:rPr>
          </w:pPr>
          <w:del w:id="212" w:author="Donald Gavel" w:date="2010-06-01T11:31:00Z">
            <w:r w:rsidRPr="00BA20BD" w:rsidDel="00BA20BD">
              <w:rPr>
                <w:noProof/>
                <w:rPrChange w:id="213" w:author="Donald Gavel" w:date="2010-06-01T11:31:00Z">
                  <w:rPr>
                    <w:rStyle w:val="Hyperlink"/>
                    <w:noProof/>
                  </w:rPr>
                </w:rPrChange>
              </w:rPr>
              <w:delText>1.</w:delText>
            </w:r>
            <w:r w:rsidDel="00BA20BD">
              <w:rPr>
                <w:rFonts w:asciiTheme="minorHAnsi" w:eastAsiaTheme="minorEastAsia" w:hAnsiTheme="minorHAnsi" w:cstheme="minorBidi"/>
                <w:noProof/>
                <w:sz w:val="22"/>
                <w:szCs w:val="22"/>
              </w:rPr>
              <w:tab/>
            </w:r>
            <w:r w:rsidRPr="00BA20BD" w:rsidDel="00BA20BD">
              <w:rPr>
                <w:noProof/>
                <w:rPrChange w:id="214" w:author="Donald Gavel" w:date="2010-06-01T11:31:00Z">
                  <w:rPr>
                    <w:rStyle w:val="Hyperlink"/>
                    <w:noProof/>
                  </w:rPr>
                </w:rPrChange>
              </w:rPr>
              <w:delText>Introduction</w:delText>
            </w:r>
            <w:r w:rsidDel="00BA20BD">
              <w:rPr>
                <w:noProof/>
                <w:webHidden/>
              </w:rPr>
              <w:tab/>
              <w:delText>3</w:delText>
            </w:r>
          </w:del>
        </w:p>
        <w:p w:rsidR="00DE783D" w:rsidDel="00BA20BD" w:rsidRDefault="00DE783D">
          <w:pPr>
            <w:pStyle w:val="TOC1"/>
            <w:tabs>
              <w:tab w:val="left" w:pos="480"/>
              <w:tab w:val="right" w:leader="dot" w:pos="9350"/>
            </w:tabs>
            <w:rPr>
              <w:del w:id="215" w:author="Donald Gavel" w:date="2010-06-01T11:31:00Z"/>
              <w:rFonts w:asciiTheme="minorHAnsi" w:eastAsiaTheme="minorEastAsia" w:hAnsiTheme="minorHAnsi" w:cstheme="minorBidi"/>
              <w:noProof/>
              <w:sz w:val="22"/>
              <w:szCs w:val="22"/>
            </w:rPr>
          </w:pPr>
          <w:del w:id="216" w:author="Donald Gavel" w:date="2010-06-01T11:31:00Z">
            <w:r w:rsidRPr="00BA20BD" w:rsidDel="00BA20BD">
              <w:rPr>
                <w:noProof/>
                <w:rPrChange w:id="217" w:author="Donald Gavel" w:date="2010-06-01T11:31:00Z">
                  <w:rPr>
                    <w:rStyle w:val="Hyperlink"/>
                    <w:noProof/>
                  </w:rPr>
                </w:rPrChange>
              </w:rPr>
              <w:delText>2.</w:delText>
            </w:r>
            <w:r w:rsidDel="00BA20BD">
              <w:rPr>
                <w:rFonts w:asciiTheme="minorHAnsi" w:eastAsiaTheme="minorEastAsia" w:hAnsiTheme="minorHAnsi" w:cstheme="minorBidi"/>
                <w:noProof/>
                <w:sz w:val="22"/>
                <w:szCs w:val="22"/>
              </w:rPr>
              <w:tab/>
            </w:r>
            <w:r w:rsidRPr="00BA20BD" w:rsidDel="00BA20BD">
              <w:rPr>
                <w:noProof/>
                <w:rPrChange w:id="218" w:author="Donald Gavel" w:date="2010-06-01T11:31:00Z">
                  <w:rPr>
                    <w:rStyle w:val="Hyperlink"/>
                    <w:noProof/>
                  </w:rPr>
                </w:rPrChange>
              </w:rPr>
              <w:delText>Design Choices and Requirements</w:delText>
            </w:r>
            <w:r w:rsidDel="00BA20BD">
              <w:rPr>
                <w:noProof/>
                <w:webHidden/>
              </w:rPr>
              <w:tab/>
              <w:delText>3</w:delText>
            </w:r>
          </w:del>
        </w:p>
        <w:p w:rsidR="00DE783D" w:rsidDel="00BA20BD" w:rsidRDefault="00DE783D">
          <w:pPr>
            <w:pStyle w:val="TOC1"/>
            <w:tabs>
              <w:tab w:val="left" w:pos="480"/>
              <w:tab w:val="right" w:leader="dot" w:pos="9350"/>
            </w:tabs>
            <w:rPr>
              <w:del w:id="219" w:author="Donald Gavel" w:date="2010-06-01T11:31:00Z"/>
              <w:rFonts w:asciiTheme="minorHAnsi" w:eastAsiaTheme="minorEastAsia" w:hAnsiTheme="minorHAnsi" w:cstheme="minorBidi"/>
              <w:noProof/>
              <w:sz w:val="22"/>
              <w:szCs w:val="22"/>
            </w:rPr>
          </w:pPr>
          <w:del w:id="220" w:author="Donald Gavel" w:date="2010-06-01T11:31:00Z">
            <w:r w:rsidRPr="00BA20BD" w:rsidDel="00BA20BD">
              <w:rPr>
                <w:noProof/>
                <w:rPrChange w:id="221" w:author="Donald Gavel" w:date="2010-06-01T11:31:00Z">
                  <w:rPr>
                    <w:rStyle w:val="Hyperlink"/>
                    <w:noProof/>
                  </w:rPr>
                </w:rPrChange>
              </w:rPr>
              <w:delText>3.</w:delText>
            </w:r>
            <w:r w:rsidDel="00BA20BD">
              <w:rPr>
                <w:rFonts w:asciiTheme="minorHAnsi" w:eastAsiaTheme="minorEastAsia" w:hAnsiTheme="minorHAnsi" w:cstheme="minorBidi"/>
                <w:noProof/>
                <w:sz w:val="22"/>
                <w:szCs w:val="22"/>
              </w:rPr>
              <w:tab/>
            </w:r>
            <w:r w:rsidRPr="00BA20BD" w:rsidDel="00BA20BD">
              <w:rPr>
                <w:noProof/>
                <w:rPrChange w:id="222" w:author="Donald Gavel" w:date="2010-06-01T11:31:00Z">
                  <w:rPr>
                    <w:rStyle w:val="Hyperlink"/>
                    <w:noProof/>
                  </w:rPr>
                </w:rPrChange>
              </w:rPr>
              <w:delText>First-Order Optical Layout</w:delText>
            </w:r>
            <w:r w:rsidDel="00BA20BD">
              <w:rPr>
                <w:noProof/>
                <w:webHidden/>
              </w:rPr>
              <w:tab/>
              <w:delText>4</w:delText>
            </w:r>
          </w:del>
        </w:p>
        <w:p w:rsidR="00DE783D" w:rsidDel="00BA20BD" w:rsidRDefault="00DE783D">
          <w:pPr>
            <w:pStyle w:val="TOC2"/>
            <w:tabs>
              <w:tab w:val="left" w:pos="880"/>
              <w:tab w:val="right" w:leader="dot" w:pos="9350"/>
            </w:tabs>
            <w:rPr>
              <w:del w:id="223" w:author="Donald Gavel" w:date="2010-06-01T11:31:00Z"/>
              <w:rFonts w:asciiTheme="minorHAnsi" w:eastAsiaTheme="minorEastAsia" w:hAnsiTheme="minorHAnsi" w:cstheme="minorBidi"/>
              <w:noProof/>
              <w:sz w:val="22"/>
              <w:szCs w:val="22"/>
            </w:rPr>
          </w:pPr>
          <w:del w:id="224" w:author="Donald Gavel" w:date="2010-06-01T11:31:00Z">
            <w:r w:rsidRPr="00BA20BD" w:rsidDel="00BA20BD">
              <w:rPr>
                <w:noProof/>
                <w:rPrChange w:id="225" w:author="Donald Gavel" w:date="2010-06-01T11:31:00Z">
                  <w:rPr>
                    <w:rStyle w:val="Hyperlink"/>
                    <w:noProof/>
                  </w:rPr>
                </w:rPrChange>
              </w:rPr>
              <w:delText>3.1</w:delText>
            </w:r>
            <w:r w:rsidDel="00BA20BD">
              <w:rPr>
                <w:rFonts w:asciiTheme="minorHAnsi" w:eastAsiaTheme="minorEastAsia" w:hAnsiTheme="minorHAnsi" w:cstheme="minorBidi"/>
                <w:noProof/>
                <w:sz w:val="22"/>
                <w:szCs w:val="22"/>
              </w:rPr>
              <w:tab/>
            </w:r>
            <w:r w:rsidRPr="00BA20BD" w:rsidDel="00BA20BD">
              <w:rPr>
                <w:noProof/>
                <w:rPrChange w:id="226" w:author="Donald Gavel" w:date="2010-06-01T11:31:00Z">
                  <w:rPr>
                    <w:rStyle w:val="Hyperlink"/>
                    <w:noProof/>
                  </w:rPr>
                </w:rPrChange>
              </w:rPr>
              <w:delText>Entrance Window</w:delText>
            </w:r>
            <w:r w:rsidDel="00BA20BD">
              <w:rPr>
                <w:noProof/>
                <w:webHidden/>
              </w:rPr>
              <w:tab/>
              <w:delText>5</w:delText>
            </w:r>
          </w:del>
        </w:p>
        <w:p w:rsidR="00DE783D" w:rsidDel="00BA20BD" w:rsidRDefault="00DE783D">
          <w:pPr>
            <w:pStyle w:val="TOC2"/>
            <w:tabs>
              <w:tab w:val="left" w:pos="880"/>
              <w:tab w:val="right" w:leader="dot" w:pos="9350"/>
            </w:tabs>
            <w:rPr>
              <w:del w:id="227" w:author="Donald Gavel" w:date="2010-06-01T11:31:00Z"/>
              <w:rFonts w:asciiTheme="minorHAnsi" w:eastAsiaTheme="minorEastAsia" w:hAnsiTheme="minorHAnsi" w:cstheme="minorBidi"/>
              <w:noProof/>
              <w:sz w:val="22"/>
              <w:szCs w:val="22"/>
            </w:rPr>
          </w:pPr>
          <w:del w:id="228" w:author="Donald Gavel" w:date="2010-06-01T11:31:00Z">
            <w:r w:rsidRPr="00BA20BD" w:rsidDel="00BA20BD">
              <w:rPr>
                <w:noProof/>
                <w:rPrChange w:id="229" w:author="Donald Gavel" w:date="2010-06-01T11:31:00Z">
                  <w:rPr>
                    <w:rStyle w:val="Hyperlink"/>
                    <w:noProof/>
                  </w:rPr>
                </w:rPrChange>
              </w:rPr>
              <w:delText>3.2</w:delText>
            </w:r>
            <w:r w:rsidDel="00BA20BD">
              <w:rPr>
                <w:rFonts w:asciiTheme="minorHAnsi" w:eastAsiaTheme="minorEastAsia" w:hAnsiTheme="minorHAnsi" w:cstheme="minorBidi"/>
                <w:noProof/>
                <w:sz w:val="22"/>
                <w:szCs w:val="22"/>
              </w:rPr>
              <w:tab/>
            </w:r>
            <w:r w:rsidRPr="00BA20BD" w:rsidDel="00BA20BD">
              <w:rPr>
                <w:noProof/>
                <w:rPrChange w:id="230" w:author="Donald Gavel" w:date="2010-06-01T11:31:00Z">
                  <w:rPr>
                    <w:rStyle w:val="Hyperlink"/>
                    <w:noProof/>
                  </w:rPr>
                </w:rPrChange>
              </w:rPr>
              <w:delText>K-mirror Rotator</w:delText>
            </w:r>
            <w:r w:rsidDel="00BA20BD">
              <w:rPr>
                <w:noProof/>
                <w:webHidden/>
              </w:rPr>
              <w:tab/>
              <w:delText>6</w:delText>
            </w:r>
          </w:del>
        </w:p>
        <w:p w:rsidR="00DE783D" w:rsidDel="00BA20BD" w:rsidRDefault="00DE783D">
          <w:pPr>
            <w:pStyle w:val="TOC2"/>
            <w:tabs>
              <w:tab w:val="left" w:pos="880"/>
              <w:tab w:val="right" w:leader="dot" w:pos="9350"/>
            </w:tabs>
            <w:rPr>
              <w:del w:id="231" w:author="Donald Gavel" w:date="2010-06-01T11:31:00Z"/>
              <w:rFonts w:asciiTheme="minorHAnsi" w:eastAsiaTheme="minorEastAsia" w:hAnsiTheme="minorHAnsi" w:cstheme="minorBidi"/>
              <w:noProof/>
              <w:sz w:val="22"/>
              <w:szCs w:val="22"/>
            </w:rPr>
          </w:pPr>
          <w:del w:id="232" w:author="Donald Gavel" w:date="2010-06-01T11:31:00Z">
            <w:r w:rsidRPr="00BA20BD" w:rsidDel="00BA20BD">
              <w:rPr>
                <w:noProof/>
                <w:rPrChange w:id="233" w:author="Donald Gavel" w:date="2010-06-01T11:31:00Z">
                  <w:rPr>
                    <w:rStyle w:val="Hyperlink"/>
                    <w:noProof/>
                  </w:rPr>
                </w:rPrChange>
              </w:rPr>
              <w:delText>3.3</w:delText>
            </w:r>
            <w:r w:rsidDel="00BA20BD">
              <w:rPr>
                <w:rFonts w:asciiTheme="minorHAnsi" w:eastAsiaTheme="minorEastAsia" w:hAnsiTheme="minorHAnsi" w:cstheme="minorBidi"/>
                <w:noProof/>
                <w:sz w:val="22"/>
                <w:szCs w:val="22"/>
              </w:rPr>
              <w:tab/>
            </w:r>
            <w:r w:rsidRPr="00BA20BD" w:rsidDel="00BA20BD">
              <w:rPr>
                <w:noProof/>
                <w:rPrChange w:id="234" w:author="Donald Gavel" w:date="2010-06-01T11:31:00Z">
                  <w:rPr>
                    <w:rStyle w:val="Hyperlink"/>
                    <w:noProof/>
                  </w:rPr>
                </w:rPrChange>
              </w:rPr>
              <w:delText>First Relay</w:delText>
            </w:r>
            <w:r w:rsidDel="00BA20BD">
              <w:rPr>
                <w:noProof/>
                <w:webHidden/>
              </w:rPr>
              <w:tab/>
              <w:delText>6</w:delText>
            </w:r>
          </w:del>
        </w:p>
        <w:p w:rsidR="00DE783D" w:rsidDel="00BA20BD" w:rsidRDefault="00DE783D">
          <w:pPr>
            <w:pStyle w:val="TOC2"/>
            <w:tabs>
              <w:tab w:val="left" w:pos="880"/>
              <w:tab w:val="right" w:leader="dot" w:pos="9350"/>
            </w:tabs>
            <w:rPr>
              <w:del w:id="235" w:author="Donald Gavel" w:date="2010-06-01T11:31:00Z"/>
              <w:rFonts w:asciiTheme="minorHAnsi" w:eastAsiaTheme="minorEastAsia" w:hAnsiTheme="minorHAnsi" w:cstheme="minorBidi"/>
              <w:noProof/>
              <w:sz w:val="22"/>
              <w:szCs w:val="22"/>
            </w:rPr>
          </w:pPr>
          <w:del w:id="236" w:author="Donald Gavel" w:date="2010-06-01T11:31:00Z">
            <w:r w:rsidRPr="00BA20BD" w:rsidDel="00BA20BD">
              <w:rPr>
                <w:noProof/>
                <w:rPrChange w:id="237" w:author="Donald Gavel" w:date="2010-06-01T11:31:00Z">
                  <w:rPr>
                    <w:rStyle w:val="Hyperlink"/>
                    <w:noProof/>
                  </w:rPr>
                </w:rPrChange>
              </w:rPr>
              <w:delText>3.4</w:delText>
            </w:r>
            <w:r w:rsidDel="00BA20BD">
              <w:rPr>
                <w:rFonts w:asciiTheme="minorHAnsi" w:eastAsiaTheme="minorEastAsia" w:hAnsiTheme="minorHAnsi" w:cstheme="minorBidi"/>
                <w:noProof/>
                <w:sz w:val="22"/>
                <w:szCs w:val="22"/>
              </w:rPr>
              <w:tab/>
            </w:r>
            <w:r w:rsidRPr="00BA20BD" w:rsidDel="00BA20BD">
              <w:rPr>
                <w:noProof/>
                <w:rPrChange w:id="238" w:author="Donald Gavel" w:date="2010-06-01T11:31:00Z">
                  <w:rPr>
                    <w:rStyle w:val="Hyperlink"/>
                    <w:noProof/>
                  </w:rPr>
                </w:rPrChange>
              </w:rPr>
              <w:delText>Tip-tilt platform</w:delText>
            </w:r>
            <w:r w:rsidDel="00BA20BD">
              <w:rPr>
                <w:noProof/>
                <w:webHidden/>
              </w:rPr>
              <w:tab/>
              <w:delText>7</w:delText>
            </w:r>
          </w:del>
        </w:p>
        <w:p w:rsidR="00DE783D" w:rsidDel="00BA20BD" w:rsidRDefault="00DE783D">
          <w:pPr>
            <w:pStyle w:val="TOC2"/>
            <w:tabs>
              <w:tab w:val="left" w:pos="880"/>
              <w:tab w:val="right" w:leader="dot" w:pos="9350"/>
            </w:tabs>
            <w:rPr>
              <w:del w:id="239" w:author="Donald Gavel" w:date="2010-06-01T11:31:00Z"/>
              <w:rFonts w:asciiTheme="minorHAnsi" w:eastAsiaTheme="minorEastAsia" w:hAnsiTheme="minorHAnsi" w:cstheme="minorBidi"/>
              <w:noProof/>
              <w:sz w:val="22"/>
              <w:szCs w:val="22"/>
            </w:rPr>
          </w:pPr>
          <w:del w:id="240" w:author="Donald Gavel" w:date="2010-06-01T11:31:00Z">
            <w:r w:rsidRPr="00BA20BD" w:rsidDel="00BA20BD">
              <w:rPr>
                <w:noProof/>
                <w:rPrChange w:id="241" w:author="Donald Gavel" w:date="2010-06-01T11:31:00Z">
                  <w:rPr>
                    <w:rStyle w:val="Hyperlink"/>
                    <w:noProof/>
                  </w:rPr>
                </w:rPrChange>
              </w:rPr>
              <w:delText>3.5</w:delText>
            </w:r>
            <w:r w:rsidDel="00BA20BD">
              <w:rPr>
                <w:rFonts w:asciiTheme="minorHAnsi" w:eastAsiaTheme="minorEastAsia" w:hAnsiTheme="minorHAnsi" w:cstheme="minorBidi"/>
                <w:noProof/>
                <w:sz w:val="22"/>
                <w:szCs w:val="22"/>
              </w:rPr>
              <w:tab/>
            </w:r>
            <w:r w:rsidRPr="00BA20BD" w:rsidDel="00BA20BD">
              <w:rPr>
                <w:noProof/>
                <w:rPrChange w:id="242" w:author="Donald Gavel" w:date="2010-06-01T11:31:00Z">
                  <w:rPr>
                    <w:rStyle w:val="Hyperlink"/>
                    <w:noProof/>
                  </w:rPr>
                </w:rPrChange>
              </w:rPr>
              <w:delText>Laser Guide Star WFS</w:delText>
            </w:r>
            <w:r w:rsidDel="00BA20BD">
              <w:rPr>
                <w:noProof/>
                <w:webHidden/>
              </w:rPr>
              <w:tab/>
              <w:delText>8</w:delText>
            </w:r>
          </w:del>
        </w:p>
        <w:p w:rsidR="00DE783D" w:rsidDel="00BA20BD" w:rsidRDefault="00DE783D">
          <w:pPr>
            <w:pStyle w:val="TOC2"/>
            <w:tabs>
              <w:tab w:val="left" w:pos="880"/>
              <w:tab w:val="right" w:leader="dot" w:pos="9350"/>
            </w:tabs>
            <w:rPr>
              <w:del w:id="243" w:author="Donald Gavel" w:date="2010-06-01T11:31:00Z"/>
              <w:rFonts w:asciiTheme="minorHAnsi" w:eastAsiaTheme="minorEastAsia" w:hAnsiTheme="minorHAnsi" w:cstheme="minorBidi"/>
              <w:noProof/>
              <w:sz w:val="22"/>
              <w:szCs w:val="22"/>
            </w:rPr>
          </w:pPr>
          <w:del w:id="244" w:author="Donald Gavel" w:date="2010-06-01T11:31:00Z">
            <w:r w:rsidRPr="00BA20BD" w:rsidDel="00BA20BD">
              <w:rPr>
                <w:noProof/>
                <w:rPrChange w:id="245" w:author="Donald Gavel" w:date="2010-06-01T11:31:00Z">
                  <w:rPr>
                    <w:rStyle w:val="Hyperlink"/>
                    <w:noProof/>
                  </w:rPr>
                </w:rPrChange>
              </w:rPr>
              <w:delText>3.6</w:delText>
            </w:r>
            <w:r w:rsidDel="00BA20BD">
              <w:rPr>
                <w:rFonts w:asciiTheme="minorHAnsi" w:eastAsiaTheme="minorEastAsia" w:hAnsiTheme="minorHAnsi" w:cstheme="minorBidi"/>
                <w:noProof/>
                <w:sz w:val="22"/>
                <w:szCs w:val="22"/>
              </w:rPr>
              <w:tab/>
            </w:r>
            <w:r w:rsidRPr="00BA20BD" w:rsidDel="00BA20BD">
              <w:rPr>
                <w:noProof/>
                <w:rPrChange w:id="246" w:author="Donald Gavel" w:date="2010-06-01T11:31:00Z">
                  <w:rPr>
                    <w:rStyle w:val="Hyperlink"/>
                    <w:noProof/>
                  </w:rPr>
                </w:rPrChange>
              </w:rPr>
              <w:delText>Interferometer Feed</w:delText>
            </w:r>
            <w:r w:rsidDel="00BA20BD">
              <w:rPr>
                <w:noProof/>
                <w:webHidden/>
              </w:rPr>
              <w:tab/>
              <w:delText>10</w:delText>
            </w:r>
          </w:del>
        </w:p>
        <w:p w:rsidR="00DE783D" w:rsidDel="00BA20BD" w:rsidRDefault="00DE783D">
          <w:pPr>
            <w:pStyle w:val="TOC2"/>
            <w:tabs>
              <w:tab w:val="left" w:pos="880"/>
              <w:tab w:val="right" w:leader="dot" w:pos="9350"/>
            </w:tabs>
            <w:rPr>
              <w:del w:id="247" w:author="Donald Gavel" w:date="2010-06-01T11:31:00Z"/>
              <w:rFonts w:asciiTheme="minorHAnsi" w:eastAsiaTheme="minorEastAsia" w:hAnsiTheme="minorHAnsi" w:cstheme="minorBidi"/>
              <w:noProof/>
              <w:sz w:val="22"/>
              <w:szCs w:val="22"/>
            </w:rPr>
          </w:pPr>
          <w:del w:id="248" w:author="Donald Gavel" w:date="2010-06-01T11:31:00Z">
            <w:r w:rsidRPr="00BA20BD" w:rsidDel="00BA20BD">
              <w:rPr>
                <w:noProof/>
                <w:rPrChange w:id="249" w:author="Donald Gavel" w:date="2010-06-01T11:31:00Z">
                  <w:rPr>
                    <w:rStyle w:val="Hyperlink"/>
                    <w:noProof/>
                  </w:rPr>
                </w:rPrChange>
              </w:rPr>
              <w:delText>3.7</w:delText>
            </w:r>
            <w:r w:rsidDel="00BA20BD">
              <w:rPr>
                <w:rFonts w:asciiTheme="minorHAnsi" w:eastAsiaTheme="minorEastAsia" w:hAnsiTheme="minorHAnsi" w:cstheme="minorBidi"/>
                <w:noProof/>
                <w:sz w:val="22"/>
                <w:szCs w:val="22"/>
              </w:rPr>
              <w:tab/>
            </w:r>
            <w:r w:rsidRPr="00BA20BD" w:rsidDel="00BA20BD">
              <w:rPr>
                <w:noProof/>
                <w:rPrChange w:id="250" w:author="Donald Gavel" w:date="2010-06-01T11:31:00Z">
                  <w:rPr>
                    <w:rStyle w:val="Hyperlink"/>
                    <w:noProof/>
                  </w:rPr>
                </w:rPrChange>
              </w:rPr>
              <w:delText>Wide-Field Relay to Acquisition Camera and LOWFS.</w:delText>
            </w:r>
            <w:r w:rsidDel="00BA20BD">
              <w:rPr>
                <w:noProof/>
                <w:webHidden/>
              </w:rPr>
              <w:tab/>
              <w:delText>11</w:delText>
            </w:r>
          </w:del>
        </w:p>
        <w:p w:rsidR="00DE783D" w:rsidDel="00BA20BD" w:rsidRDefault="00DE783D">
          <w:pPr>
            <w:pStyle w:val="TOC2"/>
            <w:tabs>
              <w:tab w:val="left" w:pos="880"/>
              <w:tab w:val="right" w:leader="dot" w:pos="9350"/>
            </w:tabs>
            <w:rPr>
              <w:del w:id="251" w:author="Donald Gavel" w:date="2010-06-01T11:31:00Z"/>
              <w:rFonts w:asciiTheme="minorHAnsi" w:eastAsiaTheme="minorEastAsia" w:hAnsiTheme="minorHAnsi" w:cstheme="minorBidi"/>
              <w:noProof/>
              <w:sz w:val="22"/>
              <w:szCs w:val="22"/>
            </w:rPr>
          </w:pPr>
          <w:del w:id="252" w:author="Donald Gavel" w:date="2010-06-01T11:31:00Z">
            <w:r w:rsidRPr="00BA20BD" w:rsidDel="00BA20BD">
              <w:rPr>
                <w:noProof/>
                <w:rPrChange w:id="253" w:author="Donald Gavel" w:date="2010-06-01T11:31:00Z">
                  <w:rPr>
                    <w:rStyle w:val="Hyperlink"/>
                    <w:noProof/>
                  </w:rPr>
                </w:rPrChange>
              </w:rPr>
              <w:delText>3.8</w:delText>
            </w:r>
            <w:r w:rsidDel="00BA20BD">
              <w:rPr>
                <w:rFonts w:asciiTheme="minorHAnsi" w:eastAsiaTheme="minorEastAsia" w:hAnsiTheme="minorHAnsi" w:cstheme="minorBidi"/>
                <w:noProof/>
                <w:sz w:val="22"/>
                <w:szCs w:val="22"/>
              </w:rPr>
              <w:tab/>
            </w:r>
            <w:r w:rsidRPr="00BA20BD" w:rsidDel="00BA20BD">
              <w:rPr>
                <w:noProof/>
                <w:rPrChange w:id="254" w:author="Donald Gavel" w:date="2010-06-01T11:31:00Z">
                  <w:rPr>
                    <w:rStyle w:val="Hyperlink"/>
                    <w:noProof/>
                  </w:rPr>
                </w:rPrChange>
              </w:rPr>
              <w:delText>Narrow-field, High Strehl Relay</w:delText>
            </w:r>
            <w:r w:rsidDel="00BA20BD">
              <w:rPr>
                <w:noProof/>
                <w:webHidden/>
              </w:rPr>
              <w:tab/>
              <w:delText>12</w:delText>
            </w:r>
          </w:del>
        </w:p>
        <w:p w:rsidR="00DE783D" w:rsidDel="00BA20BD" w:rsidRDefault="00DE783D">
          <w:pPr>
            <w:pStyle w:val="TOC2"/>
            <w:tabs>
              <w:tab w:val="left" w:pos="880"/>
              <w:tab w:val="right" w:leader="dot" w:pos="9350"/>
            </w:tabs>
            <w:rPr>
              <w:del w:id="255" w:author="Donald Gavel" w:date="2010-06-01T11:31:00Z"/>
              <w:rFonts w:asciiTheme="minorHAnsi" w:eastAsiaTheme="minorEastAsia" w:hAnsiTheme="minorHAnsi" w:cstheme="minorBidi"/>
              <w:noProof/>
              <w:sz w:val="22"/>
              <w:szCs w:val="22"/>
            </w:rPr>
          </w:pPr>
          <w:del w:id="256" w:author="Donald Gavel" w:date="2010-06-01T11:31:00Z">
            <w:r w:rsidRPr="00BA20BD" w:rsidDel="00BA20BD">
              <w:rPr>
                <w:noProof/>
                <w:rPrChange w:id="257" w:author="Donald Gavel" w:date="2010-06-01T11:31:00Z">
                  <w:rPr>
                    <w:rStyle w:val="Hyperlink"/>
                    <w:noProof/>
                  </w:rPr>
                </w:rPrChange>
              </w:rPr>
              <w:delText>3.9</w:delText>
            </w:r>
            <w:r w:rsidDel="00BA20BD">
              <w:rPr>
                <w:rFonts w:asciiTheme="minorHAnsi" w:eastAsiaTheme="minorEastAsia" w:hAnsiTheme="minorHAnsi" w:cstheme="minorBidi"/>
                <w:noProof/>
                <w:sz w:val="22"/>
                <w:szCs w:val="22"/>
              </w:rPr>
              <w:tab/>
            </w:r>
            <w:r w:rsidRPr="00BA20BD" w:rsidDel="00BA20BD">
              <w:rPr>
                <w:noProof/>
                <w:rPrChange w:id="258" w:author="Donald Gavel" w:date="2010-06-01T11:31:00Z">
                  <w:rPr>
                    <w:rStyle w:val="Hyperlink"/>
                    <w:noProof/>
                  </w:rPr>
                </w:rPrChange>
              </w:rPr>
              <w:delText>Science Instrument ADC</w:delText>
            </w:r>
            <w:r w:rsidDel="00BA20BD">
              <w:rPr>
                <w:noProof/>
                <w:webHidden/>
              </w:rPr>
              <w:tab/>
              <w:delText>16</w:delText>
            </w:r>
          </w:del>
        </w:p>
        <w:p w:rsidR="00DE783D" w:rsidDel="00BA20BD" w:rsidRDefault="00DE783D">
          <w:pPr>
            <w:pStyle w:val="TOC1"/>
            <w:tabs>
              <w:tab w:val="left" w:pos="480"/>
              <w:tab w:val="right" w:leader="dot" w:pos="9350"/>
            </w:tabs>
            <w:rPr>
              <w:del w:id="259" w:author="Donald Gavel" w:date="2010-06-01T11:31:00Z"/>
              <w:rFonts w:asciiTheme="minorHAnsi" w:eastAsiaTheme="minorEastAsia" w:hAnsiTheme="minorHAnsi" w:cstheme="minorBidi"/>
              <w:noProof/>
              <w:sz w:val="22"/>
              <w:szCs w:val="22"/>
            </w:rPr>
          </w:pPr>
          <w:del w:id="260" w:author="Donald Gavel" w:date="2010-06-01T11:31:00Z">
            <w:r w:rsidRPr="00BA20BD" w:rsidDel="00BA20BD">
              <w:rPr>
                <w:noProof/>
                <w:rPrChange w:id="261" w:author="Donald Gavel" w:date="2010-06-01T11:31:00Z">
                  <w:rPr>
                    <w:rStyle w:val="Hyperlink"/>
                    <w:noProof/>
                  </w:rPr>
                </w:rPrChange>
              </w:rPr>
              <w:delText>4.</w:delText>
            </w:r>
            <w:r w:rsidDel="00BA20BD">
              <w:rPr>
                <w:rFonts w:asciiTheme="minorHAnsi" w:eastAsiaTheme="minorEastAsia" w:hAnsiTheme="minorHAnsi" w:cstheme="minorBidi"/>
                <w:noProof/>
                <w:sz w:val="22"/>
                <w:szCs w:val="22"/>
              </w:rPr>
              <w:tab/>
            </w:r>
            <w:r w:rsidRPr="00BA20BD" w:rsidDel="00BA20BD">
              <w:rPr>
                <w:noProof/>
                <w:rPrChange w:id="262" w:author="Donald Gavel" w:date="2010-06-01T11:31:00Z">
                  <w:rPr>
                    <w:rStyle w:val="Hyperlink"/>
                    <w:noProof/>
                  </w:rPr>
                </w:rPrChange>
              </w:rPr>
              <w:delText>Performance</w:delText>
            </w:r>
            <w:r w:rsidDel="00BA20BD">
              <w:rPr>
                <w:noProof/>
                <w:webHidden/>
              </w:rPr>
              <w:tab/>
              <w:delText>17</w:delText>
            </w:r>
          </w:del>
        </w:p>
        <w:p w:rsidR="00DE783D" w:rsidDel="00BA20BD" w:rsidRDefault="00DE783D">
          <w:pPr>
            <w:pStyle w:val="TOC2"/>
            <w:tabs>
              <w:tab w:val="left" w:pos="880"/>
              <w:tab w:val="right" w:leader="dot" w:pos="9350"/>
            </w:tabs>
            <w:rPr>
              <w:del w:id="263" w:author="Donald Gavel" w:date="2010-06-01T11:31:00Z"/>
              <w:rFonts w:asciiTheme="minorHAnsi" w:eastAsiaTheme="minorEastAsia" w:hAnsiTheme="minorHAnsi" w:cstheme="minorBidi"/>
              <w:noProof/>
              <w:sz w:val="22"/>
              <w:szCs w:val="22"/>
            </w:rPr>
          </w:pPr>
          <w:del w:id="264" w:author="Donald Gavel" w:date="2010-06-01T11:31:00Z">
            <w:r w:rsidRPr="00BA20BD" w:rsidDel="00BA20BD">
              <w:rPr>
                <w:noProof/>
                <w:rPrChange w:id="265" w:author="Donald Gavel" w:date="2010-06-01T11:31:00Z">
                  <w:rPr>
                    <w:rStyle w:val="Hyperlink"/>
                    <w:noProof/>
                  </w:rPr>
                </w:rPrChange>
              </w:rPr>
              <w:delText>4.1</w:delText>
            </w:r>
            <w:r w:rsidDel="00BA20BD">
              <w:rPr>
                <w:rFonts w:asciiTheme="minorHAnsi" w:eastAsiaTheme="minorEastAsia" w:hAnsiTheme="minorHAnsi" w:cstheme="minorBidi"/>
                <w:noProof/>
                <w:sz w:val="22"/>
                <w:szCs w:val="22"/>
              </w:rPr>
              <w:tab/>
            </w:r>
            <w:r w:rsidRPr="00BA20BD" w:rsidDel="00BA20BD">
              <w:rPr>
                <w:noProof/>
                <w:rPrChange w:id="266" w:author="Donald Gavel" w:date="2010-06-01T11:31:00Z">
                  <w:rPr>
                    <w:rStyle w:val="Hyperlink"/>
                    <w:noProof/>
                  </w:rPr>
                </w:rPrChange>
              </w:rPr>
              <w:delText>LOWFS</w:delText>
            </w:r>
            <w:r w:rsidDel="00BA20BD">
              <w:rPr>
                <w:noProof/>
                <w:webHidden/>
              </w:rPr>
              <w:tab/>
              <w:delText>18</w:delText>
            </w:r>
          </w:del>
        </w:p>
        <w:p w:rsidR="00DE783D" w:rsidDel="00BA20BD" w:rsidRDefault="00DE783D">
          <w:pPr>
            <w:pStyle w:val="TOC2"/>
            <w:tabs>
              <w:tab w:val="left" w:pos="880"/>
              <w:tab w:val="right" w:leader="dot" w:pos="9350"/>
            </w:tabs>
            <w:rPr>
              <w:del w:id="267" w:author="Donald Gavel" w:date="2010-06-01T11:31:00Z"/>
              <w:rFonts w:asciiTheme="minorHAnsi" w:eastAsiaTheme="minorEastAsia" w:hAnsiTheme="minorHAnsi" w:cstheme="minorBidi"/>
              <w:noProof/>
              <w:sz w:val="22"/>
              <w:szCs w:val="22"/>
            </w:rPr>
          </w:pPr>
          <w:del w:id="268" w:author="Donald Gavel" w:date="2010-06-01T11:31:00Z">
            <w:r w:rsidRPr="00BA20BD" w:rsidDel="00BA20BD">
              <w:rPr>
                <w:noProof/>
                <w:rPrChange w:id="269" w:author="Donald Gavel" w:date="2010-06-01T11:31:00Z">
                  <w:rPr>
                    <w:rStyle w:val="Hyperlink"/>
                    <w:noProof/>
                  </w:rPr>
                </w:rPrChange>
              </w:rPr>
              <w:delText>4.2</w:delText>
            </w:r>
            <w:r w:rsidDel="00BA20BD">
              <w:rPr>
                <w:rFonts w:asciiTheme="minorHAnsi" w:eastAsiaTheme="minorEastAsia" w:hAnsiTheme="minorHAnsi" w:cstheme="minorBidi"/>
                <w:noProof/>
                <w:sz w:val="22"/>
                <w:szCs w:val="22"/>
              </w:rPr>
              <w:tab/>
            </w:r>
            <w:r w:rsidRPr="00BA20BD" w:rsidDel="00BA20BD">
              <w:rPr>
                <w:noProof/>
                <w:rPrChange w:id="270" w:author="Donald Gavel" w:date="2010-06-01T11:31:00Z">
                  <w:rPr>
                    <w:rStyle w:val="Hyperlink"/>
                    <w:noProof/>
                  </w:rPr>
                </w:rPrChange>
              </w:rPr>
              <w:delText>Science Instruments, Narrow-field Relay</w:delText>
            </w:r>
            <w:r w:rsidDel="00BA20BD">
              <w:rPr>
                <w:noProof/>
                <w:webHidden/>
              </w:rPr>
              <w:tab/>
              <w:delText>19</w:delText>
            </w:r>
          </w:del>
        </w:p>
        <w:p w:rsidR="00DE783D" w:rsidDel="00BA20BD" w:rsidRDefault="00DE783D">
          <w:pPr>
            <w:pStyle w:val="TOC2"/>
            <w:tabs>
              <w:tab w:val="left" w:pos="880"/>
              <w:tab w:val="right" w:leader="dot" w:pos="9350"/>
            </w:tabs>
            <w:rPr>
              <w:del w:id="271" w:author="Donald Gavel" w:date="2010-06-01T11:31:00Z"/>
              <w:rFonts w:asciiTheme="minorHAnsi" w:eastAsiaTheme="minorEastAsia" w:hAnsiTheme="minorHAnsi" w:cstheme="minorBidi"/>
              <w:noProof/>
              <w:sz w:val="22"/>
              <w:szCs w:val="22"/>
            </w:rPr>
          </w:pPr>
          <w:del w:id="272" w:author="Donald Gavel" w:date="2010-06-01T11:31:00Z">
            <w:r w:rsidRPr="00BA20BD" w:rsidDel="00BA20BD">
              <w:rPr>
                <w:noProof/>
                <w:rPrChange w:id="273" w:author="Donald Gavel" w:date="2010-06-01T11:31:00Z">
                  <w:rPr>
                    <w:rStyle w:val="Hyperlink"/>
                    <w:noProof/>
                  </w:rPr>
                </w:rPrChange>
              </w:rPr>
              <w:delText>4.3</w:delText>
            </w:r>
            <w:r w:rsidDel="00BA20BD">
              <w:rPr>
                <w:rFonts w:asciiTheme="minorHAnsi" w:eastAsiaTheme="minorEastAsia" w:hAnsiTheme="minorHAnsi" w:cstheme="minorBidi"/>
                <w:noProof/>
                <w:sz w:val="22"/>
                <w:szCs w:val="22"/>
              </w:rPr>
              <w:tab/>
            </w:r>
            <w:r w:rsidRPr="00BA20BD" w:rsidDel="00BA20BD">
              <w:rPr>
                <w:noProof/>
                <w:rPrChange w:id="274" w:author="Donald Gavel" w:date="2010-06-01T11:31:00Z">
                  <w:rPr>
                    <w:rStyle w:val="Hyperlink"/>
                    <w:noProof/>
                  </w:rPr>
                </w:rPrChange>
              </w:rPr>
              <w:delText>Laser Guide Star Wavefront Sensor (LGS WFS)</w:delText>
            </w:r>
            <w:r w:rsidDel="00BA20BD">
              <w:rPr>
                <w:noProof/>
                <w:webHidden/>
              </w:rPr>
              <w:tab/>
              <w:delText>22</w:delText>
            </w:r>
          </w:del>
        </w:p>
        <w:p w:rsidR="00DE783D" w:rsidDel="00BA20BD" w:rsidRDefault="00DE783D">
          <w:pPr>
            <w:pStyle w:val="TOC2"/>
            <w:tabs>
              <w:tab w:val="left" w:pos="880"/>
              <w:tab w:val="right" w:leader="dot" w:pos="9350"/>
            </w:tabs>
            <w:rPr>
              <w:del w:id="275" w:author="Donald Gavel" w:date="2010-06-01T11:31:00Z"/>
              <w:rFonts w:asciiTheme="minorHAnsi" w:eastAsiaTheme="minorEastAsia" w:hAnsiTheme="minorHAnsi" w:cstheme="minorBidi"/>
              <w:noProof/>
              <w:sz w:val="22"/>
              <w:szCs w:val="22"/>
            </w:rPr>
          </w:pPr>
          <w:del w:id="276" w:author="Donald Gavel" w:date="2010-06-01T11:31:00Z">
            <w:r w:rsidRPr="00BA20BD" w:rsidDel="00BA20BD">
              <w:rPr>
                <w:noProof/>
                <w:rPrChange w:id="277" w:author="Donald Gavel" w:date="2010-06-01T11:31:00Z">
                  <w:rPr>
                    <w:rStyle w:val="Hyperlink"/>
                    <w:noProof/>
                  </w:rPr>
                </w:rPrChange>
              </w:rPr>
              <w:delText>4.4</w:delText>
            </w:r>
            <w:r w:rsidDel="00BA20BD">
              <w:rPr>
                <w:rFonts w:asciiTheme="minorHAnsi" w:eastAsiaTheme="minorEastAsia" w:hAnsiTheme="minorHAnsi" w:cstheme="minorBidi"/>
                <w:noProof/>
                <w:sz w:val="22"/>
                <w:szCs w:val="22"/>
              </w:rPr>
              <w:tab/>
            </w:r>
            <w:r w:rsidRPr="00BA20BD" w:rsidDel="00BA20BD">
              <w:rPr>
                <w:noProof/>
                <w:rPrChange w:id="278" w:author="Donald Gavel" w:date="2010-06-01T11:31:00Z">
                  <w:rPr>
                    <w:rStyle w:val="Hyperlink"/>
                    <w:noProof/>
                  </w:rPr>
                </w:rPrChange>
              </w:rPr>
              <w:delText>Pupil Distortion on Deformable Mirrors</w:delText>
            </w:r>
            <w:r w:rsidDel="00BA20BD">
              <w:rPr>
                <w:noProof/>
                <w:webHidden/>
              </w:rPr>
              <w:tab/>
              <w:delText>29</w:delText>
            </w:r>
          </w:del>
        </w:p>
        <w:p w:rsidR="00DE783D" w:rsidDel="00BA20BD" w:rsidRDefault="00DE783D">
          <w:pPr>
            <w:pStyle w:val="TOC2"/>
            <w:tabs>
              <w:tab w:val="left" w:pos="880"/>
              <w:tab w:val="right" w:leader="dot" w:pos="9350"/>
            </w:tabs>
            <w:rPr>
              <w:del w:id="279" w:author="Donald Gavel" w:date="2010-06-01T11:31:00Z"/>
              <w:rFonts w:asciiTheme="minorHAnsi" w:eastAsiaTheme="minorEastAsia" w:hAnsiTheme="minorHAnsi" w:cstheme="minorBidi"/>
              <w:noProof/>
              <w:sz w:val="22"/>
              <w:szCs w:val="22"/>
            </w:rPr>
          </w:pPr>
          <w:del w:id="280" w:author="Donald Gavel" w:date="2010-06-01T11:31:00Z">
            <w:r w:rsidRPr="00BA20BD" w:rsidDel="00BA20BD">
              <w:rPr>
                <w:noProof/>
                <w:rPrChange w:id="281" w:author="Donald Gavel" w:date="2010-06-01T11:31:00Z">
                  <w:rPr>
                    <w:rStyle w:val="Hyperlink"/>
                    <w:noProof/>
                  </w:rPr>
                </w:rPrChange>
              </w:rPr>
              <w:delText>4.5</w:delText>
            </w:r>
            <w:r w:rsidDel="00BA20BD">
              <w:rPr>
                <w:rFonts w:asciiTheme="minorHAnsi" w:eastAsiaTheme="minorEastAsia" w:hAnsiTheme="minorHAnsi" w:cstheme="minorBidi"/>
                <w:noProof/>
                <w:sz w:val="22"/>
                <w:szCs w:val="22"/>
              </w:rPr>
              <w:tab/>
            </w:r>
            <w:r w:rsidRPr="00BA20BD" w:rsidDel="00BA20BD">
              <w:rPr>
                <w:noProof/>
                <w:rPrChange w:id="282" w:author="Donald Gavel" w:date="2010-06-01T11:31:00Z">
                  <w:rPr>
                    <w:rStyle w:val="Hyperlink"/>
                    <w:noProof/>
                  </w:rPr>
                </w:rPrChange>
              </w:rPr>
              <w:delText>Telecentricity</w:delText>
            </w:r>
            <w:r w:rsidDel="00BA20BD">
              <w:rPr>
                <w:noProof/>
                <w:webHidden/>
              </w:rPr>
              <w:tab/>
              <w:delText>34</w:delText>
            </w:r>
          </w:del>
        </w:p>
        <w:p w:rsidR="00DE783D" w:rsidDel="00BA20BD" w:rsidRDefault="00DE783D">
          <w:pPr>
            <w:pStyle w:val="TOC1"/>
            <w:tabs>
              <w:tab w:val="left" w:pos="480"/>
              <w:tab w:val="right" w:leader="dot" w:pos="9350"/>
            </w:tabs>
            <w:rPr>
              <w:del w:id="283" w:author="Donald Gavel" w:date="2010-06-01T11:31:00Z"/>
              <w:rFonts w:asciiTheme="minorHAnsi" w:eastAsiaTheme="minorEastAsia" w:hAnsiTheme="minorHAnsi" w:cstheme="minorBidi"/>
              <w:noProof/>
              <w:sz w:val="22"/>
              <w:szCs w:val="22"/>
            </w:rPr>
          </w:pPr>
          <w:del w:id="284" w:author="Donald Gavel" w:date="2010-06-01T11:31:00Z">
            <w:r w:rsidRPr="00BA20BD" w:rsidDel="00BA20BD">
              <w:rPr>
                <w:noProof/>
                <w:rPrChange w:id="285" w:author="Donald Gavel" w:date="2010-06-01T11:31:00Z">
                  <w:rPr>
                    <w:rStyle w:val="Hyperlink"/>
                    <w:noProof/>
                  </w:rPr>
                </w:rPrChange>
              </w:rPr>
              <w:delText>5.</w:delText>
            </w:r>
            <w:r w:rsidDel="00BA20BD">
              <w:rPr>
                <w:rFonts w:asciiTheme="minorHAnsi" w:eastAsiaTheme="minorEastAsia" w:hAnsiTheme="minorHAnsi" w:cstheme="minorBidi"/>
                <w:noProof/>
                <w:sz w:val="22"/>
                <w:szCs w:val="22"/>
              </w:rPr>
              <w:tab/>
            </w:r>
            <w:r w:rsidRPr="00BA20BD" w:rsidDel="00BA20BD">
              <w:rPr>
                <w:noProof/>
                <w:rPrChange w:id="286" w:author="Donald Gavel" w:date="2010-06-01T11:31:00Z">
                  <w:rPr>
                    <w:rStyle w:val="Hyperlink"/>
                    <w:noProof/>
                  </w:rPr>
                </w:rPrChange>
              </w:rPr>
              <w:delText>Optical Tolerancing</w:delText>
            </w:r>
            <w:r w:rsidDel="00BA20BD">
              <w:rPr>
                <w:noProof/>
                <w:webHidden/>
              </w:rPr>
              <w:tab/>
              <w:delText>37</w:delText>
            </w:r>
          </w:del>
        </w:p>
        <w:p w:rsidR="00DE783D" w:rsidDel="00BA20BD" w:rsidRDefault="00DE783D">
          <w:pPr>
            <w:pStyle w:val="TOC2"/>
            <w:tabs>
              <w:tab w:val="left" w:pos="880"/>
              <w:tab w:val="right" w:leader="dot" w:pos="9350"/>
            </w:tabs>
            <w:rPr>
              <w:del w:id="287" w:author="Donald Gavel" w:date="2010-06-01T11:31:00Z"/>
              <w:rFonts w:asciiTheme="minorHAnsi" w:eastAsiaTheme="minorEastAsia" w:hAnsiTheme="minorHAnsi" w:cstheme="minorBidi"/>
              <w:noProof/>
              <w:sz w:val="22"/>
              <w:szCs w:val="22"/>
            </w:rPr>
          </w:pPr>
          <w:del w:id="288" w:author="Donald Gavel" w:date="2010-06-01T11:31:00Z">
            <w:r w:rsidRPr="00BA20BD" w:rsidDel="00BA20BD">
              <w:rPr>
                <w:noProof/>
                <w:rPrChange w:id="289" w:author="Donald Gavel" w:date="2010-06-01T11:31:00Z">
                  <w:rPr>
                    <w:rStyle w:val="Hyperlink"/>
                    <w:noProof/>
                  </w:rPr>
                </w:rPrChange>
              </w:rPr>
              <w:delText>5.1</w:delText>
            </w:r>
            <w:r w:rsidDel="00BA20BD">
              <w:rPr>
                <w:rFonts w:asciiTheme="minorHAnsi" w:eastAsiaTheme="minorEastAsia" w:hAnsiTheme="minorHAnsi" w:cstheme="minorBidi"/>
                <w:noProof/>
                <w:sz w:val="22"/>
                <w:szCs w:val="22"/>
              </w:rPr>
              <w:tab/>
            </w:r>
            <w:r w:rsidRPr="00BA20BD" w:rsidDel="00BA20BD">
              <w:rPr>
                <w:noProof/>
                <w:rPrChange w:id="290" w:author="Donald Gavel" w:date="2010-06-01T11:31:00Z">
                  <w:rPr>
                    <w:rStyle w:val="Hyperlink"/>
                    <w:noProof/>
                  </w:rPr>
                </w:rPrChange>
              </w:rPr>
              <w:delText>OAP off axis angle and focal length</w:delText>
            </w:r>
            <w:r w:rsidDel="00BA20BD">
              <w:rPr>
                <w:noProof/>
                <w:webHidden/>
              </w:rPr>
              <w:tab/>
              <w:delText>37</w:delText>
            </w:r>
          </w:del>
        </w:p>
        <w:p w:rsidR="00DE783D" w:rsidDel="00BA20BD" w:rsidRDefault="00DE783D">
          <w:pPr>
            <w:pStyle w:val="TOC3"/>
            <w:tabs>
              <w:tab w:val="left" w:pos="1320"/>
              <w:tab w:val="right" w:leader="dot" w:pos="9350"/>
            </w:tabs>
            <w:rPr>
              <w:del w:id="291" w:author="Donald Gavel" w:date="2010-06-01T11:31:00Z"/>
              <w:rFonts w:asciiTheme="minorHAnsi" w:eastAsiaTheme="minorEastAsia" w:hAnsiTheme="minorHAnsi" w:cstheme="minorBidi"/>
              <w:noProof/>
              <w:sz w:val="22"/>
              <w:szCs w:val="22"/>
            </w:rPr>
          </w:pPr>
          <w:del w:id="292" w:author="Donald Gavel" w:date="2010-06-01T11:31:00Z">
            <w:r w:rsidRPr="00BA20BD" w:rsidDel="00BA20BD">
              <w:rPr>
                <w:noProof/>
                <w:rPrChange w:id="293" w:author="Donald Gavel" w:date="2010-06-01T11:31:00Z">
                  <w:rPr>
                    <w:rStyle w:val="Hyperlink"/>
                    <w:noProof/>
                  </w:rPr>
                </w:rPrChange>
              </w:rPr>
              <w:delText>5.1.1</w:delText>
            </w:r>
            <w:r w:rsidDel="00BA20BD">
              <w:rPr>
                <w:rFonts w:asciiTheme="minorHAnsi" w:eastAsiaTheme="minorEastAsia" w:hAnsiTheme="minorHAnsi" w:cstheme="minorBidi"/>
                <w:noProof/>
                <w:sz w:val="22"/>
                <w:szCs w:val="22"/>
              </w:rPr>
              <w:tab/>
            </w:r>
            <w:r w:rsidRPr="00BA20BD" w:rsidDel="00BA20BD">
              <w:rPr>
                <w:noProof/>
                <w:rPrChange w:id="294" w:author="Donald Gavel" w:date="2010-06-01T11:31:00Z">
                  <w:rPr>
                    <w:rStyle w:val="Hyperlink"/>
                    <w:noProof/>
                  </w:rPr>
                </w:rPrChange>
              </w:rPr>
              <w:delText>Focal length tolerance</w:delText>
            </w:r>
            <w:r w:rsidDel="00BA20BD">
              <w:rPr>
                <w:noProof/>
                <w:webHidden/>
              </w:rPr>
              <w:tab/>
              <w:delText>37</w:delText>
            </w:r>
          </w:del>
        </w:p>
        <w:p w:rsidR="00DE783D" w:rsidDel="00BA20BD" w:rsidRDefault="00DE783D">
          <w:pPr>
            <w:pStyle w:val="TOC3"/>
            <w:tabs>
              <w:tab w:val="left" w:pos="1320"/>
              <w:tab w:val="right" w:leader="dot" w:pos="9350"/>
            </w:tabs>
            <w:rPr>
              <w:del w:id="295" w:author="Donald Gavel" w:date="2010-06-01T11:31:00Z"/>
              <w:rFonts w:asciiTheme="minorHAnsi" w:eastAsiaTheme="minorEastAsia" w:hAnsiTheme="minorHAnsi" w:cstheme="minorBidi"/>
              <w:noProof/>
              <w:sz w:val="22"/>
              <w:szCs w:val="22"/>
            </w:rPr>
          </w:pPr>
          <w:del w:id="296" w:author="Donald Gavel" w:date="2010-06-01T11:31:00Z">
            <w:r w:rsidRPr="00BA20BD" w:rsidDel="00BA20BD">
              <w:rPr>
                <w:noProof/>
                <w:rPrChange w:id="297" w:author="Donald Gavel" w:date="2010-06-01T11:31:00Z">
                  <w:rPr>
                    <w:rStyle w:val="Hyperlink"/>
                    <w:noProof/>
                  </w:rPr>
                </w:rPrChange>
              </w:rPr>
              <w:delText>5.1.2</w:delText>
            </w:r>
            <w:r w:rsidDel="00BA20BD">
              <w:rPr>
                <w:rFonts w:asciiTheme="minorHAnsi" w:eastAsiaTheme="minorEastAsia" w:hAnsiTheme="minorHAnsi" w:cstheme="minorBidi"/>
                <w:noProof/>
                <w:sz w:val="22"/>
                <w:szCs w:val="22"/>
              </w:rPr>
              <w:tab/>
            </w:r>
            <w:r w:rsidRPr="00BA20BD" w:rsidDel="00BA20BD">
              <w:rPr>
                <w:noProof/>
                <w:rPrChange w:id="298" w:author="Donald Gavel" w:date="2010-06-01T11:31:00Z">
                  <w:rPr>
                    <w:rStyle w:val="Hyperlink"/>
                    <w:noProof/>
                  </w:rPr>
                </w:rPrChange>
              </w:rPr>
              <w:delText>Off-axis angle tolerance</w:delText>
            </w:r>
            <w:r w:rsidDel="00BA20BD">
              <w:rPr>
                <w:noProof/>
                <w:webHidden/>
              </w:rPr>
              <w:tab/>
              <w:delText>39</w:delText>
            </w:r>
          </w:del>
        </w:p>
        <w:p w:rsidR="00DE783D" w:rsidDel="00BA20BD" w:rsidRDefault="00DE783D">
          <w:pPr>
            <w:pStyle w:val="TOC2"/>
            <w:tabs>
              <w:tab w:val="left" w:pos="880"/>
              <w:tab w:val="right" w:leader="dot" w:pos="9350"/>
            </w:tabs>
            <w:rPr>
              <w:del w:id="299" w:author="Donald Gavel" w:date="2010-06-01T11:31:00Z"/>
              <w:rFonts w:asciiTheme="minorHAnsi" w:eastAsiaTheme="minorEastAsia" w:hAnsiTheme="minorHAnsi" w:cstheme="minorBidi"/>
              <w:noProof/>
              <w:sz w:val="22"/>
              <w:szCs w:val="22"/>
            </w:rPr>
          </w:pPr>
          <w:del w:id="300" w:author="Donald Gavel" w:date="2010-06-01T11:31:00Z">
            <w:r w:rsidRPr="00BA20BD" w:rsidDel="00BA20BD">
              <w:rPr>
                <w:noProof/>
                <w:rPrChange w:id="301" w:author="Donald Gavel" w:date="2010-06-01T11:31:00Z">
                  <w:rPr>
                    <w:rStyle w:val="Hyperlink"/>
                    <w:noProof/>
                  </w:rPr>
                </w:rPrChange>
              </w:rPr>
              <w:delText>5.2</w:delText>
            </w:r>
            <w:r w:rsidDel="00BA20BD">
              <w:rPr>
                <w:rFonts w:asciiTheme="minorHAnsi" w:eastAsiaTheme="minorEastAsia" w:hAnsiTheme="minorHAnsi" w:cstheme="minorBidi"/>
                <w:noProof/>
                <w:sz w:val="22"/>
                <w:szCs w:val="22"/>
              </w:rPr>
              <w:tab/>
            </w:r>
            <w:r w:rsidRPr="00BA20BD" w:rsidDel="00BA20BD">
              <w:rPr>
                <w:noProof/>
                <w:rPrChange w:id="302" w:author="Donald Gavel" w:date="2010-06-01T11:31:00Z">
                  <w:rPr>
                    <w:rStyle w:val="Hyperlink"/>
                    <w:noProof/>
                  </w:rPr>
                </w:rPrChange>
              </w:rPr>
              <w:delText>Zemax tolerancing analysis</w:delText>
            </w:r>
            <w:r w:rsidDel="00BA20BD">
              <w:rPr>
                <w:noProof/>
                <w:webHidden/>
              </w:rPr>
              <w:tab/>
              <w:delText>42</w:delText>
            </w:r>
          </w:del>
        </w:p>
        <w:p w:rsidR="00DE783D" w:rsidDel="00BA20BD" w:rsidRDefault="00DE783D">
          <w:pPr>
            <w:pStyle w:val="TOC2"/>
            <w:tabs>
              <w:tab w:val="left" w:pos="880"/>
              <w:tab w:val="right" w:leader="dot" w:pos="9350"/>
            </w:tabs>
            <w:rPr>
              <w:del w:id="303" w:author="Donald Gavel" w:date="2010-06-01T11:31:00Z"/>
              <w:rFonts w:asciiTheme="minorHAnsi" w:eastAsiaTheme="minorEastAsia" w:hAnsiTheme="minorHAnsi" w:cstheme="minorBidi"/>
              <w:noProof/>
              <w:sz w:val="22"/>
              <w:szCs w:val="22"/>
            </w:rPr>
          </w:pPr>
          <w:del w:id="304" w:author="Donald Gavel" w:date="2010-06-01T11:31:00Z">
            <w:r w:rsidRPr="00BA20BD" w:rsidDel="00BA20BD">
              <w:rPr>
                <w:noProof/>
                <w:rPrChange w:id="305" w:author="Donald Gavel" w:date="2010-06-01T11:31:00Z">
                  <w:rPr>
                    <w:rStyle w:val="Hyperlink"/>
                    <w:noProof/>
                  </w:rPr>
                </w:rPrChange>
              </w:rPr>
              <w:delText>5.3</w:delText>
            </w:r>
            <w:r w:rsidDel="00BA20BD">
              <w:rPr>
                <w:rFonts w:asciiTheme="minorHAnsi" w:eastAsiaTheme="minorEastAsia" w:hAnsiTheme="minorHAnsi" w:cstheme="minorBidi"/>
                <w:noProof/>
                <w:sz w:val="22"/>
                <w:szCs w:val="22"/>
              </w:rPr>
              <w:tab/>
            </w:r>
            <w:r w:rsidRPr="00BA20BD" w:rsidDel="00BA20BD">
              <w:rPr>
                <w:noProof/>
                <w:rPrChange w:id="306" w:author="Donald Gavel" w:date="2010-06-01T11:31:00Z">
                  <w:rPr>
                    <w:rStyle w:val="Hyperlink"/>
                    <w:noProof/>
                  </w:rPr>
                </w:rPrChange>
              </w:rPr>
              <w:delText>Mounting Tolerances</w:delText>
            </w:r>
            <w:r w:rsidDel="00BA20BD">
              <w:rPr>
                <w:noProof/>
                <w:webHidden/>
              </w:rPr>
              <w:tab/>
              <w:delText>43</w:delText>
            </w:r>
          </w:del>
        </w:p>
        <w:p w:rsidR="00DE783D" w:rsidDel="00BA20BD" w:rsidRDefault="00DE783D">
          <w:pPr>
            <w:pStyle w:val="TOC2"/>
            <w:tabs>
              <w:tab w:val="left" w:pos="880"/>
              <w:tab w:val="right" w:leader="dot" w:pos="9350"/>
            </w:tabs>
            <w:rPr>
              <w:del w:id="307" w:author="Donald Gavel" w:date="2010-06-01T11:31:00Z"/>
              <w:rFonts w:asciiTheme="minorHAnsi" w:eastAsiaTheme="minorEastAsia" w:hAnsiTheme="minorHAnsi" w:cstheme="minorBidi"/>
              <w:noProof/>
              <w:sz w:val="22"/>
              <w:szCs w:val="22"/>
            </w:rPr>
          </w:pPr>
          <w:del w:id="308" w:author="Donald Gavel" w:date="2010-06-01T11:31:00Z">
            <w:r w:rsidRPr="00BA20BD" w:rsidDel="00BA20BD">
              <w:rPr>
                <w:noProof/>
                <w:rPrChange w:id="309" w:author="Donald Gavel" w:date="2010-06-01T11:31:00Z">
                  <w:rPr>
                    <w:rStyle w:val="Hyperlink"/>
                    <w:noProof/>
                  </w:rPr>
                </w:rPrChange>
              </w:rPr>
              <w:delText>5.4</w:delText>
            </w:r>
            <w:r w:rsidDel="00BA20BD">
              <w:rPr>
                <w:rFonts w:asciiTheme="minorHAnsi" w:eastAsiaTheme="minorEastAsia" w:hAnsiTheme="minorHAnsi" w:cstheme="minorBidi"/>
                <w:noProof/>
                <w:sz w:val="22"/>
                <w:szCs w:val="22"/>
              </w:rPr>
              <w:tab/>
            </w:r>
            <w:r w:rsidRPr="00BA20BD" w:rsidDel="00BA20BD">
              <w:rPr>
                <w:noProof/>
                <w:rPrChange w:id="310" w:author="Donald Gavel" w:date="2010-06-01T11:31:00Z">
                  <w:rPr>
                    <w:rStyle w:val="Hyperlink"/>
                    <w:noProof/>
                  </w:rPr>
                </w:rPrChange>
              </w:rPr>
              <w:delText>Manufacturing Tolerances</w:delText>
            </w:r>
            <w:r w:rsidDel="00BA20BD">
              <w:rPr>
                <w:noProof/>
                <w:webHidden/>
              </w:rPr>
              <w:tab/>
              <w:delText>44</w:delText>
            </w:r>
          </w:del>
        </w:p>
        <w:p w:rsidR="00DE783D" w:rsidDel="00BA20BD" w:rsidRDefault="00DE783D">
          <w:pPr>
            <w:pStyle w:val="TOC1"/>
            <w:tabs>
              <w:tab w:val="left" w:pos="480"/>
              <w:tab w:val="right" w:leader="dot" w:pos="9350"/>
            </w:tabs>
            <w:rPr>
              <w:del w:id="311" w:author="Donald Gavel" w:date="2010-06-01T11:31:00Z"/>
              <w:rFonts w:asciiTheme="minorHAnsi" w:eastAsiaTheme="minorEastAsia" w:hAnsiTheme="minorHAnsi" w:cstheme="minorBidi"/>
              <w:noProof/>
              <w:sz w:val="22"/>
              <w:szCs w:val="22"/>
            </w:rPr>
          </w:pPr>
          <w:del w:id="312" w:author="Donald Gavel" w:date="2010-06-01T11:31:00Z">
            <w:r w:rsidRPr="00BA20BD" w:rsidDel="00BA20BD">
              <w:rPr>
                <w:noProof/>
                <w:rPrChange w:id="313" w:author="Donald Gavel" w:date="2010-06-01T11:31:00Z">
                  <w:rPr>
                    <w:rStyle w:val="Hyperlink"/>
                    <w:noProof/>
                  </w:rPr>
                </w:rPrChange>
              </w:rPr>
              <w:delText>6.</w:delText>
            </w:r>
            <w:r w:rsidDel="00BA20BD">
              <w:rPr>
                <w:rFonts w:asciiTheme="minorHAnsi" w:eastAsiaTheme="minorEastAsia" w:hAnsiTheme="minorHAnsi" w:cstheme="minorBidi"/>
                <w:noProof/>
                <w:sz w:val="22"/>
                <w:szCs w:val="22"/>
              </w:rPr>
              <w:tab/>
            </w:r>
            <w:r w:rsidRPr="00BA20BD" w:rsidDel="00BA20BD">
              <w:rPr>
                <w:noProof/>
                <w:rPrChange w:id="314" w:author="Donald Gavel" w:date="2010-06-01T11:31:00Z">
                  <w:rPr>
                    <w:rStyle w:val="Hyperlink"/>
                    <w:noProof/>
                  </w:rPr>
                </w:rPrChange>
              </w:rPr>
              <w:delText>Optical Design Summary</w:delText>
            </w:r>
            <w:r w:rsidDel="00BA20BD">
              <w:rPr>
                <w:noProof/>
                <w:webHidden/>
              </w:rPr>
              <w:tab/>
              <w:delText>45</w:delText>
            </w:r>
          </w:del>
        </w:p>
        <w:p w:rsidR="00DE783D" w:rsidDel="00BA20BD" w:rsidRDefault="00DE783D">
          <w:pPr>
            <w:pStyle w:val="TOC1"/>
            <w:tabs>
              <w:tab w:val="left" w:pos="480"/>
              <w:tab w:val="right" w:leader="dot" w:pos="9350"/>
            </w:tabs>
            <w:rPr>
              <w:del w:id="315" w:author="Donald Gavel" w:date="2010-06-01T11:31:00Z"/>
              <w:rFonts w:asciiTheme="minorHAnsi" w:eastAsiaTheme="minorEastAsia" w:hAnsiTheme="minorHAnsi" w:cstheme="minorBidi"/>
              <w:noProof/>
              <w:sz w:val="22"/>
              <w:szCs w:val="22"/>
            </w:rPr>
          </w:pPr>
          <w:del w:id="316" w:author="Donald Gavel" w:date="2010-06-01T11:31:00Z">
            <w:r w:rsidRPr="00BA20BD" w:rsidDel="00BA20BD">
              <w:rPr>
                <w:noProof/>
                <w:rPrChange w:id="317" w:author="Donald Gavel" w:date="2010-06-01T11:31:00Z">
                  <w:rPr>
                    <w:rStyle w:val="Hyperlink"/>
                    <w:noProof/>
                  </w:rPr>
                </w:rPrChange>
              </w:rPr>
              <w:delText>7.</w:delText>
            </w:r>
            <w:r w:rsidDel="00BA20BD">
              <w:rPr>
                <w:rFonts w:asciiTheme="minorHAnsi" w:eastAsiaTheme="minorEastAsia" w:hAnsiTheme="minorHAnsi" w:cstheme="minorBidi"/>
                <w:noProof/>
                <w:sz w:val="22"/>
                <w:szCs w:val="22"/>
              </w:rPr>
              <w:tab/>
            </w:r>
            <w:r w:rsidRPr="00BA20BD" w:rsidDel="00BA20BD">
              <w:rPr>
                <w:noProof/>
                <w:rPrChange w:id="318" w:author="Donald Gavel" w:date="2010-06-01T11:31:00Z">
                  <w:rPr>
                    <w:rStyle w:val="Hyperlink"/>
                    <w:noProof/>
                  </w:rPr>
                </w:rPrChange>
              </w:rPr>
              <w:delText>Mechanical Design – Overview</w:delText>
            </w:r>
            <w:r w:rsidDel="00BA20BD">
              <w:rPr>
                <w:noProof/>
                <w:webHidden/>
              </w:rPr>
              <w:tab/>
              <w:delText>47</w:delText>
            </w:r>
          </w:del>
        </w:p>
        <w:p w:rsidR="00DE783D" w:rsidDel="00BA20BD" w:rsidRDefault="00DE783D">
          <w:pPr>
            <w:pStyle w:val="TOC1"/>
            <w:tabs>
              <w:tab w:val="left" w:pos="480"/>
              <w:tab w:val="right" w:leader="dot" w:pos="9350"/>
            </w:tabs>
            <w:rPr>
              <w:del w:id="319" w:author="Donald Gavel" w:date="2010-06-01T11:31:00Z"/>
              <w:rFonts w:asciiTheme="minorHAnsi" w:eastAsiaTheme="minorEastAsia" w:hAnsiTheme="minorHAnsi" w:cstheme="minorBidi"/>
              <w:noProof/>
              <w:sz w:val="22"/>
              <w:szCs w:val="22"/>
            </w:rPr>
          </w:pPr>
          <w:del w:id="320" w:author="Donald Gavel" w:date="2010-06-01T11:31:00Z">
            <w:r w:rsidRPr="00BA20BD" w:rsidDel="00BA20BD">
              <w:rPr>
                <w:noProof/>
                <w:rPrChange w:id="321" w:author="Donald Gavel" w:date="2010-06-01T11:31:00Z">
                  <w:rPr>
                    <w:rStyle w:val="Hyperlink"/>
                    <w:noProof/>
                  </w:rPr>
                </w:rPrChange>
              </w:rPr>
              <w:delText>8.</w:delText>
            </w:r>
            <w:r w:rsidDel="00BA20BD">
              <w:rPr>
                <w:rFonts w:asciiTheme="minorHAnsi" w:eastAsiaTheme="minorEastAsia" w:hAnsiTheme="minorHAnsi" w:cstheme="minorBidi"/>
                <w:noProof/>
                <w:sz w:val="22"/>
                <w:szCs w:val="22"/>
              </w:rPr>
              <w:tab/>
            </w:r>
            <w:r w:rsidRPr="00BA20BD" w:rsidDel="00BA20BD">
              <w:rPr>
                <w:noProof/>
                <w:rPrChange w:id="322" w:author="Donald Gavel" w:date="2010-06-01T11:31:00Z">
                  <w:rPr>
                    <w:rStyle w:val="Hyperlink"/>
                    <w:noProof/>
                  </w:rPr>
                </w:rPrChange>
              </w:rPr>
              <w:delText>Sub System Description</w:delText>
            </w:r>
            <w:r w:rsidDel="00BA20BD">
              <w:rPr>
                <w:noProof/>
                <w:webHidden/>
              </w:rPr>
              <w:tab/>
              <w:delText>48</w:delText>
            </w:r>
          </w:del>
        </w:p>
        <w:p w:rsidR="00DE783D" w:rsidDel="00BA20BD" w:rsidRDefault="00DE783D">
          <w:pPr>
            <w:pStyle w:val="TOC2"/>
            <w:tabs>
              <w:tab w:val="left" w:pos="880"/>
              <w:tab w:val="right" w:leader="dot" w:pos="9350"/>
            </w:tabs>
            <w:rPr>
              <w:del w:id="323" w:author="Donald Gavel" w:date="2010-06-01T11:31:00Z"/>
              <w:rFonts w:asciiTheme="minorHAnsi" w:eastAsiaTheme="minorEastAsia" w:hAnsiTheme="minorHAnsi" w:cstheme="minorBidi"/>
              <w:noProof/>
              <w:sz w:val="22"/>
              <w:szCs w:val="22"/>
            </w:rPr>
          </w:pPr>
          <w:del w:id="324" w:author="Donald Gavel" w:date="2010-06-01T11:31:00Z">
            <w:r w:rsidRPr="00BA20BD" w:rsidDel="00BA20BD">
              <w:rPr>
                <w:noProof/>
                <w:rPrChange w:id="325" w:author="Donald Gavel" w:date="2010-06-01T11:31:00Z">
                  <w:rPr>
                    <w:rStyle w:val="Hyperlink"/>
                    <w:noProof/>
                  </w:rPr>
                </w:rPrChange>
              </w:rPr>
              <w:delText>8.1</w:delText>
            </w:r>
            <w:r w:rsidDel="00BA20BD">
              <w:rPr>
                <w:rFonts w:asciiTheme="minorHAnsi" w:eastAsiaTheme="minorEastAsia" w:hAnsiTheme="minorHAnsi" w:cstheme="minorBidi"/>
                <w:noProof/>
                <w:sz w:val="22"/>
                <w:szCs w:val="22"/>
              </w:rPr>
              <w:tab/>
            </w:r>
            <w:r w:rsidRPr="00BA20BD" w:rsidDel="00BA20BD">
              <w:rPr>
                <w:noProof/>
                <w:rPrChange w:id="326" w:author="Donald Gavel" w:date="2010-06-01T11:31:00Z">
                  <w:rPr>
                    <w:rStyle w:val="Hyperlink"/>
                    <w:noProof/>
                  </w:rPr>
                </w:rPrChange>
              </w:rPr>
              <w:delText>Image De-Rotator</w:delText>
            </w:r>
            <w:r w:rsidDel="00BA20BD">
              <w:rPr>
                <w:noProof/>
                <w:webHidden/>
              </w:rPr>
              <w:tab/>
              <w:delText>48</w:delText>
            </w:r>
          </w:del>
        </w:p>
        <w:p w:rsidR="00DE783D" w:rsidDel="00BA20BD" w:rsidRDefault="00DE783D">
          <w:pPr>
            <w:pStyle w:val="TOC2"/>
            <w:tabs>
              <w:tab w:val="left" w:pos="880"/>
              <w:tab w:val="right" w:leader="dot" w:pos="9350"/>
            </w:tabs>
            <w:rPr>
              <w:del w:id="327" w:author="Donald Gavel" w:date="2010-06-01T11:31:00Z"/>
              <w:rFonts w:asciiTheme="minorHAnsi" w:eastAsiaTheme="minorEastAsia" w:hAnsiTheme="minorHAnsi" w:cstheme="minorBidi"/>
              <w:noProof/>
              <w:sz w:val="22"/>
              <w:szCs w:val="22"/>
            </w:rPr>
          </w:pPr>
          <w:del w:id="328" w:author="Donald Gavel" w:date="2010-06-01T11:31:00Z">
            <w:r w:rsidRPr="00BA20BD" w:rsidDel="00BA20BD">
              <w:rPr>
                <w:noProof/>
                <w:rPrChange w:id="329" w:author="Donald Gavel" w:date="2010-06-01T11:31:00Z">
                  <w:rPr>
                    <w:rStyle w:val="Hyperlink"/>
                    <w:noProof/>
                  </w:rPr>
                </w:rPrChange>
              </w:rPr>
              <w:delText>8.2</w:delText>
            </w:r>
            <w:r w:rsidDel="00BA20BD">
              <w:rPr>
                <w:rFonts w:asciiTheme="minorHAnsi" w:eastAsiaTheme="minorEastAsia" w:hAnsiTheme="minorHAnsi" w:cstheme="minorBidi"/>
                <w:noProof/>
                <w:sz w:val="22"/>
                <w:szCs w:val="22"/>
              </w:rPr>
              <w:tab/>
            </w:r>
            <w:r w:rsidRPr="00BA20BD" w:rsidDel="00BA20BD">
              <w:rPr>
                <w:noProof/>
                <w:rPrChange w:id="330" w:author="Donald Gavel" w:date="2010-06-01T11:31:00Z">
                  <w:rPr>
                    <w:rStyle w:val="Hyperlink"/>
                    <w:noProof/>
                  </w:rPr>
                </w:rPrChange>
              </w:rPr>
              <w:delText>Wide Field Relay</w:delText>
            </w:r>
            <w:r w:rsidDel="00BA20BD">
              <w:rPr>
                <w:noProof/>
                <w:webHidden/>
              </w:rPr>
              <w:tab/>
              <w:delText>49</w:delText>
            </w:r>
          </w:del>
        </w:p>
        <w:p w:rsidR="00DE783D" w:rsidDel="00BA20BD" w:rsidRDefault="00DE783D">
          <w:pPr>
            <w:pStyle w:val="TOC2"/>
            <w:tabs>
              <w:tab w:val="left" w:pos="880"/>
              <w:tab w:val="right" w:leader="dot" w:pos="9350"/>
            </w:tabs>
            <w:rPr>
              <w:del w:id="331" w:author="Donald Gavel" w:date="2010-06-01T11:31:00Z"/>
              <w:rFonts w:asciiTheme="minorHAnsi" w:eastAsiaTheme="minorEastAsia" w:hAnsiTheme="minorHAnsi" w:cstheme="minorBidi"/>
              <w:noProof/>
              <w:sz w:val="22"/>
              <w:szCs w:val="22"/>
            </w:rPr>
          </w:pPr>
          <w:del w:id="332" w:author="Donald Gavel" w:date="2010-06-01T11:31:00Z">
            <w:r w:rsidRPr="00BA20BD" w:rsidDel="00BA20BD">
              <w:rPr>
                <w:noProof/>
                <w:rPrChange w:id="333" w:author="Donald Gavel" w:date="2010-06-01T11:31:00Z">
                  <w:rPr>
                    <w:rStyle w:val="Hyperlink"/>
                    <w:noProof/>
                  </w:rPr>
                </w:rPrChange>
              </w:rPr>
              <w:delText>8.3</w:delText>
            </w:r>
            <w:r w:rsidDel="00BA20BD">
              <w:rPr>
                <w:rFonts w:asciiTheme="minorHAnsi" w:eastAsiaTheme="minorEastAsia" w:hAnsiTheme="minorHAnsi" w:cstheme="minorBidi"/>
                <w:noProof/>
                <w:sz w:val="22"/>
                <w:szCs w:val="22"/>
              </w:rPr>
              <w:tab/>
            </w:r>
            <w:r w:rsidRPr="00BA20BD" w:rsidDel="00BA20BD">
              <w:rPr>
                <w:noProof/>
                <w:rPrChange w:id="334" w:author="Donald Gavel" w:date="2010-06-01T11:31:00Z">
                  <w:rPr>
                    <w:rStyle w:val="Hyperlink"/>
                    <w:noProof/>
                  </w:rPr>
                </w:rPrChange>
              </w:rPr>
              <w:delText>Narrow Field Relay (and LOWFS)</w:delText>
            </w:r>
            <w:r w:rsidDel="00BA20BD">
              <w:rPr>
                <w:noProof/>
                <w:webHidden/>
              </w:rPr>
              <w:tab/>
              <w:delText>51</w:delText>
            </w:r>
          </w:del>
        </w:p>
        <w:p w:rsidR="00DE783D" w:rsidDel="00BA20BD" w:rsidRDefault="00DE783D">
          <w:pPr>
            <w:pStyle w:val="TOC2"/>
            <w:tabs>
              <w:tab w:val="left" w:pos="880"/>
              <w:tab w:val="right" w:leader="dot" w:pos="9350"/>
            </w:tabs>
            <w:rPr>
              <w:del w:id="335" w:author="Donald Gavel" w:date="2010-06-01T11:31:00Z"/>
              <w:rFonts w:asciiTheme="minorHAnsi" w:eastAsiaTheme="minorEastAsia" w:hAnsiTheme="minorHAnsi" w:cstheme="minorBidi"/>
              <w:noProof/>
              <w:sz w:val="22"/>
              <w:szCs w:val="22"/>
            </w:rPr>
          </w:pPr>
          <w:del w:id="336" w:author="Donald Gavel" w:date="2010-06-01T11:31:00Z">
            <w:r w:rsidRPr="00BA20BD" w:rsidDel="00BA20BD">
              <w:rPr>
                <w:noProof/>
                <w:rPrChange w:id="337" w:author="Donald Gavel" w:date="2010-06-01T11:31:00Z">
                  <w:rPr>
                    <w:rStyle w:val="Hyperlink"/>
                    <w:noProof/>
                  </w:rPr>
                </w:rPrChange>
              </w:rPr>
              <w:delText>8.4</w:delText>
            </w:r>
            <w:r w:rsidDel="00BA20BD">
              <w:rPr>
                <w:rFonts w:asciiTheme="minorHAnsi" w:eastAsiaTheme="minorEastAsia" w:hAnsiTheme="minorHAnsi" w:cstheme="minorBidi"/>
                <w:noProof/>
                <w:sz w:val="22"/>
                <w:szCs w:val="22"/>
              </w:rPr>
              <w:tab/>
            </w:r>
            <w:r w:rsidRPr="00BA20BD" w:rsidDel="00BA20BD">
              <w:rPr>
                <w:noProof/>
                <w:rPrChange w:id="338" w:author="Donald Gavel" w:date="2010-06-01T11:31:00Z">
                  <w:rPr>
                    <w:rStyle w:val="Hyperlink"/>
                    <w:noProof/>
                  </w:rPr>
                </w:rPrChange>
              </w:rPr>
              <w:delText>LGS Light and DSM Light</w:delText>
            </w:r>
            <w:r w:rsidDel="00BA20BD">
              <w:rPr>
                <w:noProof/>
                <w:webHidden/>
              </w:rPr>
              <w:tab/>
              <w:delText>53</w:delText>
            </w:r>
          </w:del>
        </w:p>
        <w:p w:rsidR="00DE783D" w:rsidDel="00BA20BD" w:rsidRDefault="00DE783D">
          <w:pPr>
            <w:pStyle w:val="TOC2"/>
            <w:tabs>
              <w:tab w:val="left" w:pos="880"/>
              <w:tab w:val="right" w:leader="dot" w:pos="9350"/>
            </w:tabs>
            <w:rPr>
              <w:del w:id="339" w:author="Donald Gavel" w:date="2010-06-01T11:31:00Z"/>
              <w:rFonts w:asciiTheme="minorHAnsi" w:eastAsiaTheme="minorEastAsia" w:hAnsiTheme="minorHAnsi" w:cstheme="minorBidi"/>
              <w:noProof/>
              <w:sz w:val="22"/>
              <w:szCs w:val="22"/>
            </w:rPr>
          </w:pPr>
          <w:del w:id="340" w:author="Donald Gavel" w:date="2010-06-01T11:31:00Z">
            <w:r w:rsidRPr="00BA20BD" w:rsidDel="00BA20BD">
              <w:rPr>
                <w:noProof/>
                <w:rPrChange w:id="341" w:author="Donald Gavel" w:date="2010-06-01T11:31:00Z">
                  <w:rPr>
                    <w:rStyle w:val="Hyperlink"/>
                    <w:noProof/>
                  </w:rPr>
                </w:rPrChange>
              </w:rPr>
              <w:delText>8.5</w:delText>
            </w:r>
            <w:r w:rsidDel="00BA20BD">
              <w:rPr>
                <w:rFonts w:asciiTheme="minorHAnsi" w:eastAsiaTheme="minorEastAsia" w:hAnsiTheme="minorHAnsi" w:cstheme="minorBidi"/>
                <w:noProof/>
                <w:sz w:val="22"/>
                <w:szCs w:val="22"/>
              </w:rPr>
              <w:tab/>
            </w:r>
            <w:r w:rsidRPr="00BA20BD" w:rsidDel="00BA20BD">
              <w:rPr>
                <w:noProof/>
                <w:rPrChange w:id="342" w:author="Donald Gavel" w:date="2010-06-01T11:31:00Z">
                  <w:rPr>
                    <w:rStyle w:val="Hyperlink"/>
                    <w:noProof/>
                  </w:rPr>
                </w:rPrChange>
              </w:rPr>
              <w:delText>Interferometer Pickoff and Object Selection</w:delText>
            </w:r>
            <w:r w:rsidDel="00BA20BD">
              <w:rPr>
                <w:noProof/>
                <w:webHidden/>
              </w:rPr>
              <w:tab/>
              <w:delText>54</w:delText>
            </w:r>
          </w:del>
        </w:p>
        <w:p w:rsidR="00DE783D" w:rsidDel="00BA20BD" w:rsidRDefault="00DE783D">
          <w:pPr>
            <w:pStyle w:val="TOC2"/>
            <w:tabs>
              <w:tab w:val="left" w:pos="880"/>
              <w:tab w:val="right" w:leader="dot" w:pos="9350"/>
            </w:tabs>
            <w:rPr>
              <w:del w:id="343" w:author="Donald Gavel" w:date="2010-06-01T11:31:00Z"/>
              <w:rFonts w:asciiTheme="minorHAnsi" w:eastAsiaTheme="minorEastAsia" w:hAnsiTheme="minorHAnsi" w:cstheme="minorBidi"/>
              <w:noProof/>
              <w:sz w:val="22"/>
              <w:szCs w:val="22"/>
            </w:rPr>
          </w:pPr>
          <w:del w:id="344" w:author="Donald Gavel" w:date="2010-06-01T11:31:00Z">
            <w:r w:rsidRPr="00BA20BD" w:rsidDel="00BA20BD">
              <w:rPr>
                <w:noProof/>
                <w:rPrChange w:id="345" w:author="Donald Gavel" w:date="2010-06-01T11:31:00Z">
                  <w:rPr>
                    <w:rStyle w:val="Hyperlink"/>
                    <w:noProof/>
                  </w:rPr>
                </w:rPrChange>
              </w:rPr>
              <w:delText>8.6</w:delText>
            </w:r>
            <w:r w:rsidDel="00BA20BD">
              <w:rPr>
                <w:rFonts w:asciiTheme="minorHAnsi" w:eastAsiaTheme="minorEastAsia" w:hAnsiTheme="minorHAnsi" w:cstheme="minorBidi"/>
                <w:noProof/>
                <w:sz w:val="22"/>
                <w:szCs w:val="22"/>
              </w:rPr>
              <w:tab/>
            </w:r>
            <w:r w:rsidRPr="00BA20BD" w:rsidDel="00BA20BD">
              <w:rPr>
                <w:noProof/>
                <w:rPrChange w:id="346" w:author="Donald Gavel" w:date="2010-06-01T11:31:00Z">
                  <w:rPr>
                    <w:rStyle w:val="Hyperlink"/>
                    <w:noProof/>
                  </w:rPr>
                </w:rPrChange>
              </w:rPr>
              <w:delText>Entry and Exit Windows</w:delText>
            </w:r>
            <w:r w:rsidDel="00BA20BD">
              <w:rPr>
                <w:noProof/>
                <w:webHidden/>
              </w:rPr>
              <w:tab/>
              <w:delText>55</w:delText>
            </w:r>
          </w:del>
        </w:p>
        <w:p w:rsidR="00DE783D" w:rsidDel="00BA20BD" w:rsidRDefault="00DE783D">
          <w:pPr>
            <w:pStyle w:val="TOC1"/>
            <w:tabs>
              <w:tab w:val="left" w:pos="480"/>
              <w:tab w:val="right" w:leader="dot" w:pos="9350"/>
            </w:tabs>
            <w:rPr>
              <w:del w:id="347" w:author="Donald Gavel" w:date="2010-06-01T11:31:00Z"/>
              <w:rFonts w:asciiTheme="minorHAnsi" w:eastAsiaTheme="minorEastAsia" w:hAnsiTheme="minorHAnsi" w:cstheme="minorBidi"/>
              <w:noProof/>
              <w:sz w:val="22"/>
              <w:szCs w:val="22"/>
            </w:rPr>
          </w:pPr>
          <w:del w:id="348" w:author="Donald Gavel" w:date="2010-06-01T11:31:00Z">
            <w:r w:rsidRPr="00BA20BD" w:rsidDel="00BA20BD">
              <w:rPr>
                <w:noProof/>
                <w:rPrChange w:id="349" w:author="Donald Gavel" w:date="2010-06-01T11:31:00Z">
                  <w:rPr>
                    <w:rStyle w:val="Hyperlink"/>
                    <w:noProof/>
                  </w:rPr>
                </w:rPrChange>
              </w:rPr>
              <w:delText>9.</w:delText>
            </w:r>
            <w:r w:rsidDel="00BA20BD">
              <w:rPr>
                <w:rFonts w:asciiTheme="minorHAnsi" w:eastAsiaTheme="minorEastAsia" w:hAnsiTheme="minorHAnsi" w:cstheme="minorBidi"/>
                <w:noProof/>
                <w:sz w:val="22"/>
                <w:szCs w:val="22"/>
              </w:rPr>
              <w:tab/>
            </w:r>
            <w:r w:rsidRPr="00BA20BD" w:rsidDel="00BA20BD">
              <w:rPr>
                <w:noProof/>
                <w:rPrChange w:id="350" w:author="Donald Gavel" w:date="2010-06-01T11:31:00Z">
                  <w:rPr>
                    <w:rStyle w:val="Hyperlink"/>
                    <w:noProof/>
                  </w:rPr>
                </w:rPrChange>
              </w:rPr>
              <w:delText>Support Structure Mounting Alignment and Stability</w:delText>
            </w:r>
            <w:r w:rsidDel="00BA20BD">
              <w:rPr>
                <w:noProof/>
                <w:webHidden/>
              </w:rPr>
              <w:tab/>
              <w:delText>55</w:delText>
            </w:r>
          </w:del>
        </w:p>
        <w:p w:rsidR="00DE783D" w:rsidDel="00BA20BD" w:rsidRDefault="00DE783D">
          <w:pPr>
            <w:pStyle w:val="TOC2"/>
            <w:tabs>
              <w:tab w:val="left" w:pos="880"/>
              <w:tab w:val="right" w:leader="dot" w:pos="9350"/>
            </w:tabs>
            <w:rPr>
              <w:del w:id="351" w:author="Donald Gavel" w:date="2010-06-01T11:31:00Z"/>
              <w:rFonts w:asciiTheme="minorHAnsi" w:eastAsiaTheme="minorEastAsia" w:hAnsiTheme="minorHAnsi" w:cstheme="minorBidi"/>
              <w:noProof/>
              <w:sz w:val="22"/>
              <w:szCs w:val="22"/>
            </w:rPr>
          </w:pPr>
          <w:del w:id="352" w:author="Donald Gavel" w:date="2010-06-01T11:31:00Z">
            <w:r w:rsidRPr="00BA20BD" w:rsidDel="00BA20BD">
              <w:rPr>
                <w:noProof/>
                <w:rPrChange w:id="353" w:author="Donald Gavel" w:date="2010-06-01T11:31:00Z">
                  <w:rPr>
                    <w:rStyle w:val="Hyperlink"/>
                    <w:noProof/>
                  </w:rPr>
                </w:rPrChange>
              </w:rPr>
              <w:delText>9.1</w:delText>
            </w:r>
            <w:r w:rsidDel="00BA20BD">
              <w:rPr>
                <w:rFonts w:asciiTheme="minorHAnsi" w:eastAsiaTheme="minorEastAsia" w:hAnsiTheme="minorHAnsi" w:cstheme="minorBidi"/>
                <w:noProof/>
                <w:sz w:val="22"/>
                <w:szCs w:val="22"/>
              </w:rPr>
              <w:tab/>
            </w:r>
            <w:r w:rsidRPr="00BA20BD" w:rsidDel="00BA20BD">
              <w:rPr>
                <w:noProof/>
                <w:rPrChange w:id="354" w:author="Donald Gavel" w:date="2010-06-01T11:31:00Z">
                  <w:rPr>
                    <w:rStyle w:val="Hyperlink"/>
                    <w:noProof/>
                  </w:rPr>
                </w:rPrChange>
              </w:rPr>
              <w:delText>Optical Table</w:delText>
            </w:r>
            <w:r w:rsidDel="00BA20BD">
              <w:rPr>
                <w:noProof/>
                <w:webHidden/>
              </w:rPr>
              <w:tab/>
              <w:delText>55</w:delText>
            </w:r>
          </w:del>
        </w:p>
        <w:p w:rsidR="00DE783D" w:rsidDel="00BA20BD" w:rsidRDefault="00DE783D">
          <w:pPr>
            <w:pStyle w:val="TOC2"/>
            <w:tabs>
              <w:tab w:val="left" w:pos="880"/>
              <w:tab w:val="right" w:leader="dot" w:pos="9350"/>
            </w:tabs>
            <w:rPr>
              <w:del w:id="355" w:author="Donald Gavel" w:date="2010-06-01T11:31:00Z"/>
              <w:rFonts w:asciiTheme="minorHAnsi" w:eastAsiaTheme="minorEastAsia" w:hAnsiTheme="minorHAnsi" w:cstheme="minorBidi"/>
              <w:noProof/>
              <w:sz w:val="22"/>
              <w:szCs w:val="22"/>
            </w:rPr>
          </w:pPr>
          <w:del w:id="356" w:author="Donald Gavel" w:date="2010-06-01T11:31:00Z">
            <w:r w:rsidRPr="00BA20BD" w:rsidDel="00BA20BD">
              <w:rPr>
                <w:noProof/>
                <w:rPrChange w:id="357" w:author="Donald Gavel" w:date="2010-06-01T11:31:00Z">
                  <w:rPr>
                    <w:rStyle w:val="Hyperlink"/>
                    <w:noProof/>
                  </w:rPr>
                </w:rPrChange>
              </w:rPr>
              <w:delText>9.2</w:delText>
            </w:r>
            <w:r w:rsidDel="00BA20BD">
              <w:rPr>
                <w:rFonts w:asciiTheme="minorHAnsi" w:eastAsiaTheme="minorEastAsia" w:hAnsiTheme="minorHAnsi" w:cstheme="minorBidi"/>
                <w:noProof/>
                <w:sz w:val="22"/>
                <w:szCs w:val="22"/>
              </w:rPr>
              <w:tab/>
            </w:r>
            <w:r w:rsidRPr="00BA20BD" w:rsidDel="00BA20BD">
              <w:rPr>
                <w:noProof/>
                <w:rPrChange w:id="358" w:author="Donald Gavel" w:date="2010-06-01T11:31:00Z">
                  <w:rPr>
                    <w:rStyle w:val="Hyperlink"/>
                    <w:noProof/>
                  </w:rPr>
                </w:rPrChange>
              </w:rPr>
              <w:delText>Kinematic Mount</w:delText>
            </w:r>
            <w:r w:rsidDel="00BA20BD">
              <w:rPr>
                <w:noProof/>
                <w:webHidden/>
              </w:rPr>
              <w:tab/>
              <w:delText>56</w:delText>
            </w:r>
          </w:del>
        </w:p>
        <w:p w:rsidR="00DE783D" w:rsidDel="00BA20BD" w:rsidRDefault="00DE783D">
          <w:pPr>
            <w:pStyle w:val="TOC2"/>
            <w:tabs>
              <w:tab w:val="left" w:pos="880"/>
              <w:tab w:val="right" w:leader="dot" w:pos="9350"/>
            </w:tabs>
            <w:rPr>
              <w:del w:id="359" w:author="Donald Gavel" w:date="2010-06-01T11:31:00Z"/>
              <w:rFonts w:asciiTheme="minorHAnsi" w:eastAsiaTheme="minorEastAsia" w:hAnsiTheme="minorHAnsi" w:cstheme="minorBidi"/>
              <w:noProof/>
              <w:sz w:val="22"/>
              <w:szCs w:val="22"/>
            </w:rPr>
          </w:pPr>
          <w:del w:id="360" w:author="Donald Gavel" w:date="2010-06-01T11:31:00Z">
            <w:r w:rsidRPr="00BA20BD" w:rsidDel="00BA20BD">
              <w:rPr>
                <w:noProof/>
                <w:rPrChange w:id="361" w:author="Donald Gavel" w:date="2010-06-01T11:31:00Z">
                  <w:rPr>
                    <w:rStyle w:val="Hyperlink"/>
                    <w:noProof/>
                  </w:rPr>
                </w:rPrChange>
              </w:rPr>
              <w:delText>9.3</w:delText>
            </w:r>
            <w:r w:rsidDel="00BA20BD">
              <w:rPr>
                <w:rFonts w:asciiTheme="minorHAnsi" w:eastAsiaTheme="minorEastAsia" w:hAnsiTheme="minorHAnsi" w:cstheme="minorBidi"/>
                <w:noProof/>
                <w:sz w:val="22"/>
                <w:szCs w:val="22"/>
              </w:rPr>
              <w:tab/>
            </w:r>
            <w:r w:rsidRPr="00BA20BD" w:rsidDel="00BA20BD">
              <w:rPr>
                <w:noProof/>
                <w:rPrChange w:id="362" w:author="Donald Gavel" w:date="2010-06-01T11:31:00Z">
                  <w:rPr>
                    <w:rStyle w:val="Hyperlink"/>
                    <w:noProof/>
                  </w:rPr>
                </w:rPrChange>
              </w:rPr>
              <w:delText>External Optical Interface Stability (Horizontal Plane)</w:delText>
            </w:r>
            <w:r w:rsidDel="00BA20BD">
              <w:rPr>
                <w:noProof/>
                <w:webHidden/>
              </w:rPr>
              <w:tab/>
              <w:delText>56</w:delText>
            </w:r>
          </w:del>
        </w:p>
        <w:p w:rsidR="00DE783D" w:rsidDel="00BA20BD" w:rsidRDefault="00DE783D">
          <w:pPr>
            <w:pStyle w:val="TOC1"/>
            <w:tabs>
              <w:tab w:val="right" w:leader="dot" w:pos="9350"/>
            </w:tabs>
            <w:rPr>
              <w:del w:id="363" w:author="Donald Gavel" w:date="2010-06-01T11:31:00Z"/>
              <w:rFonts w:asciiTheme="minorHAnsi" w:eastAsiaTheme="minorEastAsia" w:hAnsiTheme="minorHAnsi" w:cstheme="minorBidi"/>
              <w:noProof/>
              <w:sz w:val="22"/>
              <w:szCs w:val="22"/>
            </w:rPr>
          </w:pPr>
          <w:del w:id="364" w:author="Donald Gavel" w:date="2010-06-01T11:31:00Z">
            <w:r w:rsidRPr="00BA20BD" w:rsidDel="00BA20BD">
              <w:rPr>
                <w:noProof/>
                <w:rPrChange w:id="365" w:author="Donald Gavel" w:date="2010-06-01T11:31:00Z">
                  <w:rPr>
                    <w:rStyle w:val="Hyperlink"/>
                    <w:noProof/>
                  </w:rPr>
                </w:rPrChange>
              </w:rPr>
              <w:delText>Table of Figures</w:delText>
            </w:r>
            <w:r w:rsidDel="00BA20BD">
              <w:rPr>
                <w:noProof/>
                <w:webHidden/>
              </w:rPr>
              <w:tab/>
              <w:delText>59</w:delText>
            </w:r>
          </w:del>
        </w:p>
        <w:p w:rsidR="00DE783D" w:rsidDel="00BA20BD" w:rsidRDefault="00DE783D">
          <w:pPr>
            <w:pStyle w:val="TOC1"/>
            <w:tabs>
              <w:tab w:val="right" w:leader="dot" w:pos="9350"/>
            </w:tabs>
            <w:rPr>
              <w:del w:id="366" w:author="Donald Gavel" w:date="2010-06-01T11:31:00Z"/>
              <w:rFonts w:asciiTheme="minorHAnsi" w:eastAsiaTheme="minorEastAsia" w:hAnsiTheme="minorHAnsi" w:cstheme="minorBidi"/>
              <w:noProof/>
              <w:sz w:val="22"/>
              <w:szCs w:val="22"/>
            </w:rPr>
          </w:pPr>
          <w:del w:id="367" w:author="Donald Gavel" w:date="2010-06-01T11:31:00Z">
            <w:r w:rsidRPr="00BA20BD" w:rsidDel="00BA20BD">
              <w:rPr>
                <w:noProof/>
                <w:rPrChange w:id="368" w:author="Donald Gavel" w:date="2010-06-01T11:31:00Z">
                  <w:rPr>
                    <w:rStyle w:val="Hyperlink"/>
                    <w:noProof/>
                  </w:rPr>
                </w:rPrChange>
              </w:rPr>
              <w:delText>Table of Tables</w:delText>
            </w:r>
            <w:r w:rsidDel="00BA20BD">
              <w:rPr>
                <w:noProof/>
                <w:webHidden/>
              </w:rPr>
              <w:tab/>
              <w:delText>60</w:delText>
            </w:r>
          </w:del>
        </w:p>
        <w:p w:rsidR="00D43189" w:rsidRDefault="004F4265">
          <w:r>
            <w:fldChar w:fldCharType="end"/>
          </w:r>
        </w:p>
      </w:sdtContent>
    </w:sdt>
    <w:p w:rsidR="006143A0" w:rsidRDefault="006143A0" w:rsidP="006143A0">
      <w:pPr>
        <w:pStyle w:val="TOCHeading"/>
      </w:pPr>
    </w:p>
    <w:p w:rsidR="00D43189" w:rsidRDefault="00D43189">
      <w:pPr>
        <w:spacing w:after="0"/>
        <w:jc w:val="left"/>
      </w:pPr>
      <w:r>
        <w:br w:type="page"/>
      </w:r>
    </w:p>
    <w:p w:rsidR="0039395A" w:rsidRPr="0039395A" w:rsidRDefault="004F4265" w:rsidP="0039395A">
      <w:fldSimple w:instr=" TOC \h \z \c &quot;Figure&quot; "/>
    </w:p>
    <w:p w:rsidR="0039395A" w:rsidRPr="0039395A" w:rsidRDefault="0039395A" w:rsidP="0039395A">
      <w:pPr>
        <w:pStyle w:val="Heading1"/>
        <w:numPr>
          <w:numberingChange w:id="369" w:author="Renate Kupke" w:date="2010-05-21T10:44:00Z" w:original="%1:1:0:."/>
        </w:numPr>
      </w:pPr>
      <w:bookmarkStart w:id="370" w:name="_Toc261967190"/>
      <w:bookmarkStart w:id="371" w:name="_Toc137011232"/>
      <w:r w:rsidRPr="0039395A">
        <w:t>Introduction</w:t>
      </w:r>
      <w:bookmarkEnd w:id="370"/>
      <w:bookmarkEnd w:id="371"/>
    </w:p>
    <w:p w:rsidR="0039395A" w:rsidRDefault="0039395A" w:rsidP="0039395A">
      <w:r w:rsidRPr="0039395A">
        <w:t xml:space="preserve">This document presents the preliminary optical design for the Keck Next Generation Adaptive Optics Relay. The design is based on results of the conceptual design study, KAON 549, and subsequent build-to-cost reductions and guidelines.  Section 2 of this document outlines some of the main requirements the optical design must satisfy. Section 3 describes the components of the optical relay in more detail, and in Section 4 the performance of the relay with regard to science instruments and wavefront sensors is discussed. </w:t>
      </w:r>
    </w:p>
    <w:p w:rsidR="0039395A" w:rsidRPr="0039395A" w:rsidRDefault="0039395A" w:rsidP="0039395A">
      <w:pPr>
        <w:pStyle w:val="Heading1"/>
        <w:numPr>
          <w:numberingChange w:id="372" w:author="Renate Kupke" w:date="2010-05-21T10:44:00Z" w:original="%1:2:0:."/>
        </w:numPr>
      </w:pPr>
      <w:bookmarkStart w:id="373" w:name="_Toc261967191"/>
      <w:bookmarkStart w:id="374" w:name="_Toc137011233"/>
      <w:r w:rsidRPr="0039395A">
        <w:t>Design Choices and Requirements</w:t>
      </w:r>
      <w:bookmarkEnd w:id="373"/>
      <w:bookmarkEnd w:id="374"/>
    </w:p>
    <w:p w:rsidR="0039395A" w:rsidRPr="0039395A" w:rsidRDefault="0039395A" w:rsidP="0039395A">
      <w:r w:rsidRPr="0039395A">
        <w:t>The requirements, as defined in KAON 549 for the conceptual design, have altered somewhat due to build-to-cost design changes in KAON 642. The current requirements include, but are not limited to:</w:t>
      </w:r>
    </w:p>
    <w:p w:rsidR="0039395A" w:rsidRPr="0039395A" w:rsidRDefault="0039395A" w:rsidP="00C277E1">
      <w:pPr>
        <w:numPr>
          <w:ilvl w:val="0"/>
          <w:numId w:val="17"/>
          <w:numberingChange w:id="375" w:author="Renate Kupke" w:date="2010-05-21T10:44:00Z" w:original=""/>
        </w:numPr>
        <w:spacing w:after="0"/>
      </w:pPr>
      <w:r w:rsidRPr="0039395A">
        <w:t>Location:</w:t>
      </w:r>
    </w:p>
    <w:p w:rsidR="0039395A" w:rsidRPr="0039395A" w:rsidRDefault="0039395A" w:rsidP="00C277E1">
      <w:pPr>
        <w:pStyle w:val="ListParagraph"/>
        <w:numPr>
          <w:ilvl w:val="1"/>
          <w:numId w:val="17"/>
          <w:numberingChange w:id="376" w:author="Renate Kupke" w:date="2010-05-21T10:44:00Z" w:original="o"/>
        </w:numPr>
        <w:tabs>
          <w:tab w:val="num" w:pos="1440"/>
        </w:tabs>
        <w:spacing w:after="120"/>
      </w:pPr>
      <w:r w:rsidRPr="0039395A">
        <w:t>The AO system will reside on the left Nasmyth platform. (SR-744)</w:t>
      </w:r>
    </w:p>
    <w:p w:rsidR="0039395A" w:rsidRPr="0039395A" w:rsidRDefault="0039395A" w:rsidP="00C277E1">
      <w:pPr>
        <w:pStyle w:val="ListParagraph"/>
        <w:numPr>
          <w:ilvl w:val="0"/>
          <w:numId w:val="17"/>
          <w:numberingChange w:id="377" w:author="Renate Kupke" w:date="2010-05-21T10:44:00Z" w:original=""/>
        </w:numPr>
        <w:tabs>
          <w:tab w:val="num" w:pos="720"/>
        </w:tabs>
      </w:pPr>
      <w:r w:rsidRPr="0039395A">
        <w:t>Wavelength Range</w:t>
      </w:r>
    </w:p>
    <w:p w:rsidR="0039395A" w:rsidRPr="0039395A" w:rsidRDefault="0039395A" w:rsidP="00C277E1">
      <w:pPr>
        <w:pStyle w:val="ListParagraph"/>
        <w:numPr>
          <w:ilvl w:val="1"/>
          <w:numId w:val="17"/>
          <w:numberingChange w:id="378" w:author="Renate Kupke" w:date="2010-05-21T10:44:00Z" w:original="o"/>
        </w:numPr>
        <w:tabs>
          <w:tab w:val="num" w:pos="1440"/>
        </w:tabs>
        <w:spacing w:after="120"/>
      </w:pPr>
      <w:r w:rsidRPr="0039395A">
        <w:t>The AO relay shall transmit a wavelength range of 0.818</w:t>
      </w:r>
      <w:r w:rsidRPr="0039395A">
        <w:sym w:font="Symbol" w:char="F06D"/>
      </w:r>
      <w:r w:rsidRPr="0039395A">
        <w:t xml:space="preserve"> - 2.4</w:t>
      </w:r>
      <w:r w:rsidRPr="0039395A">
        <w:sym w:font="Symbol" w:char="F06D"/>
      </w:r>
      <w:r w:rsidRPr="0039395A">
        <w:t xml:space="preserve"> for the NIR imager (INT 157) and NIR integral field spectrograph (INT-382).</w:t>
      </w:r>
    </w:p>
    <w:p w:rsidR="0039395A" w:rsidRPr="0039395A" w:rsidRDefault="0039395A" w:rsidP="00C277E1">
      <w:pPr>
        <w:pStyle w:val="ListParagraph"/>
        <w:numPr>
          <w:ilvl w:val="1"/>
          <w:numId w:val="17"/>
          <w:numberingChange w:id="379" w:author="Renate Kupke" w:date="2010-05-21T10:44:00Z" w:original="o"/>
        </w:numPr>
        <w:tabs>
          <w:tab w:val="num" w:pos="1440"/>
        </w:tabs>
        <w:spacing w:after="120"/>
      </w:pPr>
      <w:r w:rsidRPr="0039395A">
        <w:t>The AO relay shall transmit 1.16-1.77</w:t>
      </w:r>
      <w:r w:rsidRPr="0039395A">
        <w:sym w:font="Symbol" w:char="F06D"/>
      </w:r>
      <w:r w:rsidRPr="0039395A">
        <w:t xml:space="preserve"> to the LOWFS (FR-175) and shall not preclude K-band</w:t>
      </w:r>
    </w:p>
    <w:p w:rsidR="0039395A" w:rsidRPr="0039395A" w:rsidRDefault="0039395A" w:rsidP="00C277E1">
      <w:pPr>
        <w:pStyle w:val="ListParagraph"/>
        <w:numPr>
          <w:ilvl w:val="1"/>
          <w:numId w:val="17"/>
          <w:numberingChange w:id="380" w:author="Renate Kupke" w:date="2010-05-21T10:44:00Z" w:original="o"/>
        </w:numPr>
        <w:tabs>
          <w:tab w:val="num" w:pos="1440"/>
        </w:tabs>
        <w:spacing w:after="120"/>
      </w:pPr>
      <w:r w:rsidRPr="0039395A">
        <w:t>The AO relay shall transmit 1.1-4.1</w:t>
      </w:r>
      <w:r w:rsidRPr="0039395A">
        <w:sym w:font="Symbol" w:char="F06D"/>
      </w:r>
      <w:r w:rsidRPr="0039395A">
        <w:t xml:space="preserve"> to the interferometer (SR-683).</w:t>
      </w:r>
    </w:p>
    <w:p w:rsidR="0039395A" w:rsidRPr="0039395A" w:rsidRDefault="0039395A" w:rsidP="00C277E1">
      <w:pPr>
        <w:pStyle w:val="ListParagraph"/>
        <w:numPr>
          <w:ilvl w:val="1"/>
          <w:numId w:val="17"/>
          <w:numberingChange w:id="381" w:author="Renate Kupke" w:date="2010-05-21T10:44:00Z" w:original="o"/>
        </w:numPr>
        <w:tabs>
          <w:tab w:val="num" w:pos="1440"/>
        </w:tabs>
        <w:spacing w:after="120"/>
      </w:pPr>
      <w:r w:rsidRPr="0039395A">
        <w:t>The NGS WFS will require 0.4-0.8</w:t>
      </w:r>
      <w:r w:rsidRPr="0039395A">
        <w:sym w:font="Symbol" w:char="F06D"/>
      </w:r>
      <w:r w:rsidRPr="0039395A">
        <w:t xml:space="preserve"> light (FR-140 and KAON 642).</w:t>
      </w:r>
    </w:p>
    <w:p w:rsidR="0039395A" w:rsidRPr="0039395A" w:rsidRDefault="0039395A" w:rsidP="00C277E1">
      <w:pPr>
        <w:pStyle w:val="ListParagraph"/>
        <w:numPr>
          <w:ilvl w:val="1"/>
          <w:numId w:val="17"/>
          <w:numberingChange w:id="382" w:author="Renate Kupke" w:date="2010-05-21T10:44:00Z" w:original="o"/>
        </w:numPr>
        <w:tabs>
          <w:tab w:val="num" w:pos="1440"/>
        </w:tabs>
        <w:spacing w:after="120"/>
      </w:pPr>
      <w:r w:rsidRPr="0039395A">
        <w:t xml:space="preserve">THE LGS WFS will require 589nm sodium light (FR-523). </w:t>
      </w:r>
    </w:p>
    <w:p w:rsidR="0039395A" w:rsidRPr="0039395A" w:rsidRDefault="0039395A" w:rsidP="00C277E1">
      <w:pPr>
        <w:pStyle w:val="ListParagraph"/>
        <w:numPr>
          <w:ilvl w:val="0"/>
          <w:numId w:val="17"/>
          <w:numberingChange w:id="383" w:author="Renate Kupke" w:date="2010-05-21T10:44:00Z" w:original=""/>
        </w:numPr>
        <w:tabs>
          <w:tab w:val="num" w:pos="720"/>
        </w:tabs>
      </w:pPr>
      <w:r w:rsidRPr="0039395A">
        <w:t>Field of View:</w:t>
      </w:r>
    </w:p>
    <w:p w:rsidR="0039395A" w:rsidRPr="0039395A" w:rsidRDefault="0039395A" w:rsidP="00C277E1">
      <w:pPr>
        <w:pStyle w:val="ListParagraph"/>
        <w:numPr>
          <w:ilvl w:val="1"/>
          <w:numId w:val="17"/>
          <w:numberingChange w:id="384" w:author="Renate Kupke" w:date="2010-05-21T10:44:00Z" w:original="o"/>
        </w:numPr>
        <w:tabs>
          <w:tab w:val="num" w:pos="1440"/>
        </w:tabs>
        <w:spacing w:after="120"/>
      </w:pPr>
      <w:r w:rsidRPr="0039395A">
        <w:t>A high-Strehl science relay with an unvignetted field of view (FOV) of at least 20 arcseconds diameter with a goal of 40 arcseconds diameter. (FR 41)</w:t>
      </w:r>
    </w:p>
    <w:p w:rsidR="0039395A" w:rsidRPr="0039395A" w:rsidRDefault="0039395A" w:rsidP="00C277E1">
      <w:pPr>
        <w:pStyle w:val="ListParagraph"/>
        <w:numPr>
          <w:ilvl w:val="1"/>
          <w:numId w:val="17"/>
          <w:numberingChange w:id="385" w:author="Renate Kupke" w:date="2010-05-21T10:44:00Z" w:original="o"/>
        </w:numPr>
        <w:tabs>
          <w:tab w:val="num" w:pos="1440"/>
        </w:tabs>
        <w:spacing w:after="120"/>
      </w:pPr>
      <w:r w:rsidRPr="0039395A">
        <w:t>A 120 arcsecond diameter field of regard (FOR) at the focal plane of the first relay, providing natural guide stars (NGS) for the low-order wavefront sensors (LOWFS).  (FR 40)</w:t>
      </w:r>
    </w:p>
    <w:p w:rsidR="0039395A" w:rsidRPr="0039395A" w:rsidRDefault="0039395A" w:rsidP="00C277E1">
      <w:pPr>
        <w:pStyle w:val="ListParagraph"/>
        <w:numPr>
          <w:ilvl w:val="1"/>
          <w:numId w:val="17"/>
          <w:numberingChange w:id="386" w:author="Renate Kupke" w:date="2010-05-21T10:44:00Z" w:original="o"/>
        </w:numPr>
        <w:tabs>
          <w:tab w:val="num" w:pos="1440"/>
        </w:tabs>
        <w:spacing w:after="120"/>
      </w:pPr>
      <w:r w:rsidRPr="0039395A">
        <w:t xml:space="preserve">A 120 arcsecond diameter unvignetted FOR for guidestars from 80 to </w:t>
      </w:r>
      <w:r w:rsidR="00895F67">
        <w:t xml:space="preserve">270 </w:t>
      </w:r>
      <w:r w:rsidR="00895F67" w:rsidRPr="0039395A">
        <w:t xml:space="preserve">km </w:t>
      </w:r>
      <w:r w:rsidRPr="0039395A">
        <w:t>in altitude to the LGS WFS</w:t>
      </w:r>
      <w:r w:rsidR="00895F67">
        <w:t xml:space="preserve"> (FR 1980, FR 1869)</w:t>
      </w:r>
      <w:r w:rsidRPr="0039395A">
        <w:t>.</w:t>
      </w:r>
    </w:p>
    <w:p w:rsidR="0039395A" w:rsidRPr="0039395A" w:rsidRDefault="00895F67" w:rsidP="00C277E1">
      <w:pPr>
        <w:pStyle w:val="ListParagraph"/>
        <w:numPr>
          <w:ilvl w:val="1"/>
          <w:numId w:val="17"/>
          <w:numberingChange w:id="387" w:author="Renate Kupke" w:date="2010-05-21T10:44:00Z" w:original="o"/>
        </w:numPr>
        <w:tabs>
          <w:tab w:val="num" w:pos="1440"/>
        </w:tabs>
        <w:spacing w:after="120"/>
      </w:pPr>
      <w:r>
        <w:t>The NGS WFS shall be able to acquire any guide star in a field of view of 40” x 60” (FR 127)</w:t>
      </w:r>
      <w:r w:rsidR="0039395A" w:rsidRPr="0039395A">
        <w:t xml:space="preserve">. </w:t>
      </w:r>
    </w:p>
    <w:p w:rsidR="0039395A" w:rsidRPr="0039395A" w:rsidRDefault="0039395A" w:rsidP="00C277E1">
      <w:pPr>
        <w:pStyle w:val="ListParagraph"/>
        <w:numPr>
          <w:ilvl w:val="0"/>
          <w:numId w:val="17"/>
          <w:numberingChange w:id="388" w:author="Renate Kupke" w:date="2010-05-21T10:44:00Z" w:original=""/>
        </w:numPr>
        <w:tabs>
          <w:tab w:val="num" w:pos="720"/>
        </w:tabs>
      </w:pPr>
      <w:r w:rsidRPr="0039395A">
        <w:t>Entrance Window</w:t>
      </w:r>
    </w:p>
    <w:p w:rsidR="0039395A" w:rsidRPr="0039395A" w:rsidRDefault="0039395A" w:rsidP="00C277E1">
      <w:pPr>
        <w:pStyle w:val="ListParagraph"/>
        <w:numPr>
          <w:ilvl w:val="1"/>
          <w:numId w:val="17"/>
          <w:numberingChange w:id="389" w:author="Renate Kupke" w:date="2010-05-21T10:44:00Z" w:original="o"/>
        </w:numPr>
        <w:tabs>
          <w:tab w:val="num" w:pos="1080"/>
        </w:tabs>
        <w:spacing w:after="0"/>
      </w:pPr>
      <w:r w:rsidRPr="0039395A">
        <w:t>The entrance window shall provide a thermal seal between the cold enclosure of the AO system and the ambient room temperature. It shall consist of two windows to prevent condensation, and it shall be big enough to transmit the entire 120” field of view</w:t>
      </w:r>
      <w:r w:rsidR="00895F67">
        <w:t xml:space="preserve"> (FR 1888)</w:t>
      </w:r>
      <w:r w:rsidRPr="0039395A">
        <w:t xml:space="preserve">. </w:t>
      </w:r>
    </w:p>
    <w:p w:rsidR="0039395A" w:rsidRPr="0039395A" w:rsidRDefault="0039395A" w:rsidP="00C277E1">
      <w:pPr>
        <w:numPr>
          <w:ilvl w:val="0"/>
          <w:numId w:val="17"/>
          <w:numberingChange w:id="390" w:author="Renate Kupke" w:date="2010-05-21T10:44:00Z" w:original=""/>
        </w:numPr>
        <w:spacing w:after="0"/>
      </w:pPr>
      <w:r w:rsidRPr="0039395A">
        <w:t>Field and Pupil Rotation:</w:t>
      </w:r>
    </w:p>
    <w:p w:rsidR="0039395A" w:rsidRPr="0039395A" w:rsidRDefault="0039395A" w:rsidP="00C277E1">
      <w:pPr>
        <w:pStyle w:val="ListParagraph"/>
        <w:numPr>
          <w:ilvl w:val="1"/>
          <w:numId w:val="17"/>
          <w:numberingChange w:id="391" w:author="Renate Kupke" w:date="2010-05-21T10:44:00Z" w:original="o"/>
        </w:numPr>
        <w:tabs>
          <w:tab w:val="num" w:pos="1440"/>
        </w:tabs>
        <w:spacing w:after="120"/>
      </w:pPr>
      <w:r w:rsidRPr="0039395A">
        <w:t>The optical relay will have a K-mirror upstream of the science instruments and wavefront sensors that can pass the entire field of view</w:t>
      </w:r>
      <w:r w:rsidR="00895F67">
        <w:t xml:space="preserve"> (FR 31)</w:t>
      </w:r>
      <w:r w:rsidRPr="0039395A">
        <w:t xml:space="preserve">. </w:t>
      </w:r>
    </w:p>
    <w:p w:rsidR="0039395A" w:rsidRPr="0039395A" w:rsidRDefault="0039395A" w:rsidP="00C277E1">
      <w:pPr>
        <w:pStyle w:val="ListParagraph"/>
        <w:numPr>
          <w:ilvl w:val="0"/>
          <w:numId w:val="17"/>
          <w:numberingChange w:id="392" w:author="Renate Kupke" w:date="2010-05-21T10:44:00Z" w:original=""/>
        </w:numPr>
        <w:tabs>
          <w:tab w:val="num" w:pos="720"/>
        </w:tabs>
      </w:pPr>
      <w:r w:rsidRPr="0039395A">
        <w:t>Deformable mirrors</w:t>
      </w:r>
    </w:p>
    <w:p w:rsidR="0039395A" w:rsidRPr="0039395A" w:rsidRDefault="0039395A" w:rsidP="00C277E1">
      <w:pPr>
        <w:pStyle w:val="ListParagraph"/>
        <w:numPr>
          <w:ilvl w:val="1"/>
          <w:numId w:val="17"/>
          <w:numberingChange w:id="393" w:author="Renate Kupke" w:date="2010-05-21T10:44:00Z" w:original="o"/>
        </w:numPr>
        <w:tabs>
          <w:tab w:val="num" w:pos="1440"/>
        </w:tabs>
        <w:spacing w:after="120"/>
      </w:pPr>
      <w:r w:rsidRPr="0039395A">
        <w:t>The wide field relay shall contain a deformable mirror conjugate to the telescope pupil, with a pupil size of 100mm. The deformable mirror shall have 2</w:t>
      </w:r>
      <w:r w:rsidR="00C277E1">
        <w:t>0</w:t>
      </w:r>
      <w:r w:rsidRPr="0039395A">
        <w:t xml:space="preserve"> actuators across the pupil diameter. (FR-32 and FR-56). The requirements do not state whether this is circumscribed pupil diameter, maximum mirror diameter, active mirror area, or mirror area</w:t>
      </w:r>
      <w:r w:rsidR="004718EA">
        <w:t>, however, t</w:t>
      </w:r>
      <w:r w:rsidR="00C277E1">
        <w:t xml:space="preserve">he </w:t>
      </w:r>
      <w:r w:rsidR="004718EA">
        <w:t>arrangement in</w:t>
      </w:r>
      <w:r w:rsidR="00C277E1">
        <w:t xml:space="preserve"> drawing </w:t>
      </w:r>
      <w:hyperlink r:id="rId8" w:history="1">
        <w:r w:rsidR="00C277E1" w:rsidRPr="002C3DDE">
          <w:rPr>
            <w:rStyle w:val="Hyperlink"/>
          </w:rPr>
          <w:t>NGAO/ConfigControl/1410-CM0010</w:t>
        </w:r>
      </w:hyperlink>
      <w:r w:rsidR="004718EA" w:rsidRPr="0039395A">
        <w:t xml:space="preserve"> </w:t>
      </w:r>
      <w:r w:rsidR="004718EA">
        <w:t xml:space="preserve">(see also </w:t>
      </w:r>
      <w:r w:rsidR="004F4265">
        <w:fldChar w:fldCharType="begin"/>
      </w:r>
      <w:r w:rsidR="004718EA">
        <w:instrText xml:space="preserve"> REF _Ref261958619 \h </w:instrText>
      </w:r>
      <w:r w:rsidR="004F4265">
        <w:fldChar w:fldCharType="separate"/>
      </w:r>
      <w:ins w:id="394" w:author="Donald Gavel" w:date="2010-06-01T10:42:00Z">
        <w:r w:rsidR="00C9280A">
          <w:t xml:space="preserve">Figure </w:t>
        </w:r>
        <w:r w:rsidR="00C9280A">
          <w:rPr>
            <w:noProof/>
          </w:rPr>
          <w:t>18</w:t>
        </w:r>
      </w:ins>
      <w:del w:id="395" w:author="Donald Gavel" w:date="2010-06-01T10:42:00Z">
        <w:r w:rsidR="004718EA" w:rsidDel="00C9280A">
          <w:delText xml:space="preserve">Figure </w:delText>
        </w:r>
        <w:r w:rsidR="004718EA" w:rsidDel="00C9280A">
          <w:rPr>
            <w:noProof/>
          </w:rPr>
          <w:delText>20</w:delText>
        </w:r>
      </w:del>
      <w:r w:rsidR="004F4265">
        <w:fldChar w:fldCharType="end"/>
      </w:r>
      <w:r w:rsidR="004718EA">
        <w:t xml:space="preserve"> and </w:t>
      </w:r>
      <w:r w:rsidR="004F4265">
        <w:fldChar w:fldCharType="begin"/>
      </w:r>
      <w:r w:rsidR="004718EA">
        <w:instrText xml:space="preserve"> REF _Ref261958632 \h </w:instrText>
      </w:r>
      <w:r w:rsidR="004F4265">
        <w:fldChar w:fldCharType="separate"/>
      </w:r>
      <w:ins w:id="396" w:author="Donald Gavel" w:date="2010-06-01T10:42:00Z">
        <w:r w:rsidR="00C9280A">
          <w:t xml:space="preserve">Figure </w:t>
        </w:r>
        <w:r w:rsidR="00C9280A">
          <w:rPr>
            <w:noProof/>
          </w:rPr>
          <w:t>19</w:t>
        </w:r>
      </w:ins>
      <w:del w:id="397" w:author="Donald Gavel" w:date="2010-06-01T10:42:00Z">
        <w:r w:rsidR="004718EA" w:rsidDel="00C9280A">
          <w:delText xml:space="preserve">Figure </w:delText>
        </w:r>
        <w:r w:rsidR="004718EA" w:rsidDel="00C9280A">
          <w:rPr>
            <w:noProof/>
          </w:rPr>
          <w:delText>21</w:delText>
        </w:r>
      </w:del>
      <w:r w:rsidR="004F4265">
        <w:fldChar w:fldCharType="end"/>
      </w:r>
      <w:r w:rsidR="004718EA">
        <w:t>) shows a configuration designed to allow for telescope pupil notation, and</w:t>
      </w:r>
      <w:r w:rsidR="00C277E1">
        <w:t xml:space="preserve"> used as the guideline</w:t>
      </w:r>
      <w:r w:rsidR="004718EA">
        <w:t xml:space="preserve"> for beam sizes in the AO relay design</w:t>
      </w:r>
      <w:r w:rsidR="00C277E1">
        <w:t>.</w:t>
      </w:r>
    </w:p>
    <w:p w:rsidR="0039395A" w:rsidRPr="0039395A" w:rsidRDefault="0039395A" w:rsidP="00C277E1">
      <w:pPr>
        <w:pStyle w:val="ListParagraph"/>
        <w:numPr>
          <w:ilvl w:val="1"/>
          <w:numId w:val="17"/>
          <w:numberingChange w:id="398" w:author="Renate Kupke" w:date="2010-05-21T10:44:00Z" w:original="o"/>
        </w:numPr>
        <w:tabs>
          <w:tab w:val="num" w:pos="1440"/>
        </w:tabs>
        <w:spacing w:after="120"/>
      </w:pPr>
      <w:r w:rsidRPr="0039395A">
        <w:t>The narrow field relay shall contain a deformable mirror conjugate to the telescope pupil with a pupil size of 24mm. The deformable mirror shall have 6</w:t>
      </w:r>
      <w:r w:rsidR="004718EA">
        <w:t>0</w:t>
      </w:r>
      <w:r w:rsidRPr="0039395A">
        <w:t xml:space="preserve"> actuators across the pupil diameter. (FR-33 and FR-57).</w:t>
      </w:r>
    </w:p>
    <w:p w:rsidR="0039395A" w:rsidRPr="0039395A" w:rsidRDefault="0039395A" w:rsidP="00C277E1">
      <w:pPr>
        <w:pStyle w:val="ListParagraph"/>
        <w:numPr>
          <w:ilvl w:val="0"/>
          <w:numId w:val="17"/>
          <w:numberingChange w:id="399" w:author="Renate Kupke" w:date="2010-05-21T10:44:00Z" w:original=""/>
        </w:numPr>
        <w:tabs>
          <w:tab w:val="num" w:pos="720"/>
        </w:tabs>
      </w:pPr>
      <w:r w:rsidRPr="0039395A">
        <w:t>Output pupil location:</w:t>
      </w:r>
    </w:p>
    <w:p w:rsidR="0039395A" w:rsidRPr="0039395A" w:rsidRDefault="0039395A" w:rsidP="00C277E1">
      <w:pPr>
        <w:pStyle w:val="ListParagraph"/>
        <w:numPr>
          <w:ilvl w:val="1"/>
          <w:numId w:val="17"/>
          <w:numberingChange w:id="400" w:author="Renate Kupke" w:date="2010-05-21T10:44:00Z" w:original="o"/>
        </w:numPr>
        <w:tabs>
          <w:tab w:val="num" w:pos="1440"/>
        </w:tabs>
        <w:spacing w:after="120"/>
      </w:pPr>
      <w:r w:rsidRPr="0039395A">
        <w:t>The exit pupil for the first relay will be telecentric to simplify design of the LOWFS pick-off mechanisms. (FR-1502)</w:t>
      </w:r>
    </w:p>
    <w:p w:rsidR="0039395A" w:rsidRPr="0039395A" w:rsidRDefault="0039395A" w:rsidP="00C277E1">
      <w:pPr>
        <w:pStyle w:val="ListParagraph"/>
        <w:numPr>
          <w:ilvl w:val="1"/>
          <w:numId w:val="17"/>
          <w:numberingChange w:id="401" w:author="Renate Kupke" w:date="2010-05-21T10:44:00Z" w:original="o"/>
        </w:numPr>
        <w:tabs>
          <w:tab w:val="num" w:pos="1440"/>
        </w:tabs>
        <w:spacing w:after="120"/>
      </w:pPr>
      <w:r w:rsidRPr="0039395A">
        <w:t>The exit pupil for the entire relay will be telecentric to simplify design of the NGS WFS. (FR-1501)</w:t>
      </w:r>
    </w:p>
    <w:p w:rsidR="0039395A" w:rsidRPr="0039395A" w:rsidRDefault="0039395A" w:rsidP="00C277E1">
      <w:pPr>
        <w:pStyle w:val="ListParagraph"/>
        <w:numPr>
          <w:ilvl w:val="0"/>
          <w:numId w:val="17"/>
          <w:numberingChange w:id="402" w:author="Renate Kupke" w:date="2010-05-21T10:44:00Z" w:original=""/>
        </w:numPr>
        <w:tabs>
          <w:tab w:val="num" w:pos="720"/>
        </w:tabs>
      </w:pPr>
      <w:r w:rsidRPr="0039395A">
        <w:t>Output focal ratio:</w:t>
      </w:r>
    </w:p>
    <w:p w:rsidR="0039395A" w:rsidRPr="0039395A" w:rsidRDefault="0039395A" w:rsidP="00C277E1">
      <w:pPr>
        <w:pStyle w:val="ListParagraph"/>
        <w:numPr>
          <w:ilvl w:val="1"/>
          <w:numId w:val="17"/>
          <w:numberingChange w:id="403" w:author="Renate Kupke" w:date="2010-05-21T10:44:00Z" w:original="o"/>
        </w:numPr>
        <w:tabs>
          <w:tab w:val="num" w:pos="1440"/>
        </w:tabs>
        <w:spacing w:after="120"/>
      </w:pPr>
      <w:r w:rsidRPr="0039395A">
        <w:t>The output focal ratio of the first relay shall be the same as the input focal ratio of the telescope, and shall be made compatible with the input for the LOWFS, the second relay, the acquisition camera, and the interferometer. (F-1499)</w:t>
      </w:r>
    </w:p>
    <w:p w:rsidR="0039395A" w:rsidRPr="0039395A" w:rsidRDefault="0039395A" w:rsidP="00C277E1">
      <w:pPr>
        <w:pStyle w:val="ListParagraph"/>
        <w:numPr>
          <w:ilvl w:val="1"/>
          <w:numId w:val="17"/>
          <w:numberingChange w:id="404" w:author="Renate Kupke" w:date="2010-05-21T10:44:00Z" w:original="o"/>
        </w:numPr>
        <w:tabs>
          <w:tab w:val="num" w:pos="1440"/>
        </w:tabs>
        <w:spacing w:after="120"/>
      </w:pPr>
      <w:r w:rsidRPr="0039395A">
        <w:t>The output focal ratio of the second relay shall be greater than f/40 . (FR-1500) There is no requirement stating the upper bound for the output focal ratio.</w:t>
      </w:r>
    </w:p>
    <w:p w:rsidR="0039395A" w:rsidRPr="0039395A" w:rsidRDefault="0039395A" w:rsidP="00C277E1">
      <w:pPr>
        <w:pStyle w:val="ListParagraph"/>
        <w:numPr>
          <w:ilvl w:val="0"/>
          <w:numId w:val="17"/>
          <w:numberingChange w:id="405" w:author="Renate Kupke" w:date="2010-05-21T10:44:00Z" w:original=""/>
        </w:numPr>
        <w:tabs>
          <w:tab w:val="num" w:pos="720"/>
        </w:tabs>
      </w:pPr>
      <w:r w:rsidRPr="0039395A">
        <w:t>Optical Switchyard</w:t>
      </w:r>
    </w:p>
    <w:p w:rsidR="0039395A" w:rsidRPr="0039395A" w:rsidRDefault="0039395A" w:rsidP="00C277E1">
      <w:pPr>
        <w:pStyle w:val="ListParagraph"/>
        <w:numPr>
          <w:ilvl w:val="1"/>
          <w:numId w:val="17"/>
          <w:numberingChange w:id="406" w:author="Renate Kupke" w:date="2010-05-21T10:44:00Z" w:original="o"/>
        </w:numPr>
        <w:tabs>
          <w:tab w:val="num" w:pos="1440"/>
        </w:tabs>
        <w:spacing w:after="120"/>
      </w:pPr>
      <w:r w:rsidRPr="0039395A">
        <w:t xml:space="preserve">The relay design should provide for a LGS WFS sodium dichroic (FR-67), a removable NGS WFS dichroic (FR-39), and a removable acquisition camera fold (FR-68). There are currently no requirements for </w:t>
      </w:r>
      <w:commentRangeStart w:id="407"/>
      <w:r w:rsidRPr="0039395A">
        <w:t xml:space="preserve">instrument </w:t>
      </w:r>
      <w:commentRangeStart w:id="408"/>
      <w:r w:rsidRPr="0039395A">
        <w:t>selection</w:t>
      </w:r>
      <w:commentRangeEnd w:id="408"/>
      <w:r w:rsidRPr="0039395A">
        <w:rPr>
          <w:vanish/>
          <w:sz w:val="16"/>
          <w:szCs w:val="16"/>
        </w:rPr>
        <w:commentReference w:id="408"/>
      </w:r>
      <w:r w:rsidRPr="0039395A">
        <w:t>.</w:t>
      </w:r>
      <w:commentRangeEnd w:id="407"/>
      <w:r w:rsidRPr="0039395A">
        <w:rPr>
          <w:vanish/>
          <w:sz w:val="16"/>
          <w:szCs w:val="16"/>
        </w:rPr>
        <w:commentReference w:id="407"/>
      </w:r>
      <w:r w:rsidRPr="0039395A">
        <w:t xml:space="preserve"> </w:t>
      </w:r>
    </w:p>
    <w:p w:rsidR="0039395A" w:rsidRPr="0039395A" w:rsidRDefault="0039395A" w:rsidP="0039395A">
      <w:pPr>
        <w:pStyle w:val="Heading1"/>
        <w:numPr>
          <w:numberingChange w:id="409" w:author="Renate Kupke" w:date="2010-05-21T10:44:00Z" w:original="%1:3:0:."/>
        </w:numPr>
      </w:pPr>
      <w:bookmarkStart w:id="410" w:name="_Toc261967192"/>
      <w:bookmarkStart w:id="411" w:name="_Toc137011234"/>
      <w:r w:rsidRPr="0039395A">
        <w:t>First-Order Optical Layout</w:t>
      </w:r>
      <w:bookmarkEnd w:id="410"/>
      <w:bookmarkEnd w:id="411"/>
    </w:p>
    <w:p w:rsidR="0039395A" w:rsidRDefault="0039395A" w:rsidP="0039395A">
      <w:r w:rsidRPr="0039395A">
        <w:t xml:space="preserve">An annotated optical layout is shown in </w:t>
      </w:r>
      <w:fldSimple w:instr=" REF _Ref261954110 \h  \* MERGEFORMAT ">
        <w:r>
          <w:t xml:space="preserve">Figure </w:t>
        </w:r>
        <w:r>
          <w:rPr>
            <w:noProof/>
          </w:rPr>
          <w:t>1</w:t>
        </w:r>
      </w:fldSimple>
      <w:r w:rsidRPr="0039395A">
        <w:t>. The following sub-sections describe each component of the optical relay in detail.</w:t>
      </w:r>
    </w:p>
    <w:p w:rsidR="0039395A" w:rsidRDefault="0039395A" w:rsidP="0039395A">
      <w:r>
        <w:rPr>
          <w:noProof/>
        </w:rPr>
        <w:drawing>
          <wp:inline distT="0" distB="0" distL="0" distR="0">
            <wp:extent cx="5943600" cy="4471167"/>
            <wp:effectExtent l="19050" t="0" r="0" b="0"/>
            <wp:docPr id="49" name="Picture 49"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lide1"/>
                    <pic:cNvPicPr>
                      <a:picLocks noChangeAspect="1" noChangeArrowheads="1"/>
                    </pic:cNvPicPr>
                  </pic:nvPicPr>
                  <pic:blipFill>
                    <a:blip r:embed="rId10" cstate="print"/>
                    <a:srcRect/>
                    <a:stretch>
                      <a:fillRect/>
                    </a:stretch>
                  </pic:blipFill>
                  <pic:spPr bwMode="auto">
                    <a:xfrm>
                      <a:off x="0" y="0"/>
                      <a:ext cx="5943600" cy="4471167"/>
                    </a:xfrm>
                    <a:prstGeom prst="rect">
                      <a:avLst/>
                    </a:prstGeom>
                    <a:noFill/>
                    <a:ln w="9525">
                      <a:noFill/>
                      <a:miter lim="800000"/>
                      <a:headEnd/>
                      <a:tailEnd/>
                    </a:ln>
                  </pic:spPr>
                </pic:pic>
              </a:graphicData>
            </a:graphic>
          </wp:inline>
        </w:drawing>
      </w:r>
    </w:p>
    <w:p w:rsidR="0039395A" w:rsidRPr="0039395A" w:rsidRDefault="0039395A" w:rsidP="0039395A">
      <w:pPr>
        <w:pStyle w:val="Caption"/>
      </w:pPr>
      <w:bookmarkStart w:id="412" w:name="_Ref261954110"/>
      <w:bookmarkStart w:id="413" w:name="_Toc137010763"/>
      <w:r>
        <w:t xml:space="preserve">Figure </w:t>
      </w:r>
      <w:r w:rsidR="004F4265">
        <w:fldChar w:fldCharType="begin"/>
      </w:r>
      <w:r w:rsidR="00070532">
        <w:instrText xml:space="preserve"> SEQ Figure \* ARABIC </w:instrText>
      </w:r>
      <w:r w:rsidR="004F4265">
        <w:fldChar w:fldCharType="separate"/>
      </w:r>
      <w:r w:rsidR="00432846">
        <w:rPr>
          <w:noProof/>
        </w:rPr>
        <w:t>1</w:t>
      </w:r>
      <w:r w:rsidR="004F4265">
        <w:fldChar w:fldCharType="end"/>
      </w:r>
      <w:bookmarkEnd w:id="412"/>
      <w:r>
        <w:t xml:space="preserve">. Annotated optical layout of the AO relay. Light from the telescope tertiary mirror enters from the left. The first, f/13.66 matched-OAP relay contains a 100mm </w:t>
      </w:r>
      <w:r w:rsidR="000C114C">
        <w:t>low order DM</w:t>
      </w:r>
      <w:r>
        <w:t xml:space="preserve"> conjugate to the telescope primary.  The second, f/46.38 OAP relay contains the 25mm MEMs </w:t>
      </w:r>
      <w:r w:rsidR="000C114C">
        <w:t>high order DM</w:t>
      </w:r>
      <w:r>
        <w:t xml:space="preserve"> conjugate to the telescope primary. The LGS dichroic picks off laser light, which is directed to the LGS WFS.  Pick-offs for the low-order wavefront sensors (LOWFS) lie at the focal plane of the f/13.66 relay, and are not shown in this figure. There are also removable dichroic beamsplitters for the interferometer, the acquisition camera, and the natural guide star wavefront sensor.</w:t>
      </w:r>
      <w:bookmarkEnd w:id="413"/>
    </w:p>
    <w:p w:rsidR="00051BC8" w:rsidRPr="00051BC8" w:rsidRDefault="00051BC8" w:rsidP="0065097B">
      <w:pPr>
        <w:pStyle w:val="Heading2"/>
        <w:numPr>
          <w:numberingChange w:id="414" w:author="Renate Kupke" w:date="2010-05-21T10:44:00Z" w:original="%1:3:0:.%2:1:0:"/>
        </w:numPr>
        <w:spacing w:before="480"/>
      </w:pPr>
      <w:bookmarkStart w:id="415" w:name="_Toc261967193"/>
      <w:bookmarkStart w:id="416" w:name="_Toc137011235"/>
      <w:r w:rsidRPr="00051BC8">
        <w:t>Entrance Window</w:t>
      </w:r>
      <w:bookmarkEnd w:id="415"/>
      <w:bookmarkEnd w:id="416"/>
    </w:p>
    <w:p w:rsidR="00051BC8" w:rsidRPr="00051BC8" w:rsidRDefault="00051BC8" w:rsidP="00051BC8">
      <w:r w:rsidRPr="00051BC8">
        <w:t xml:space="preserve">Because the AO relay is located in a temperature-controlled environment, sealed entrance and exit windows are required to isolate the AO bench from the ambient air. The entrance windows of the AO system are double-paned to prevent condensation, with dry nitrogen at air pressure between the two panes.  The front face of the first window lies 795 mm before the telescope focus. Each of the 180 mm diameter windows is 25 mm thick. They are made of </w:t>
      </w:r>
      <w:r w:rsidR="00895F67">
        <w:t>CaF2</w:t>
      </w:r>
      <w:r w:rsidR="00895F67" w:rsidRPr="00051BC8">
        <w:t xml:space="preserve"> </w:t>
      </w:r>
      <w:r w:rsidRPr="00051BC8">
        <w:t xml:space="preserve">substrate and coated with a broadband AR coating which will give good transmission from 0.4 -2.4 </w:t>
      </w:r>
      <w:r w:rsidRPr="00051BC8">
        <w:sym w:font="Symbol" w:char="F06D"/>
      </w:r>
      <w:r w:rsidRPr="00051BC8">
        <w:t xml:space="preserve">. This </w:t>
      </w:r>
      <w:r w:rsidR="00895F67">
        <w:t xml:space="preserve">will likely be a Sol Gell </w:t>
      </w:r>
      <w:r w:rsidRPr="00051BC8">
        <w:t xml:space="preserve">coating </w:t>
      </w:r>
      <w:r w:rsidR="00895F67">
        <w:t xml:space="preserve">and </w:t>
      </w:r>
      <w:r w:rsidR="004718EA">
        <w:t>can</w:t>
      </w:r>
      <w:commentRangeStart w:id="417"/>
      <w:r w:rsidRPr="00051BC8">
        <w:t xml:space="preserve"> </w:t>
      </w:r>
      <w:commentRangeEnd w:id="417"/>
      <w:r w:rsidR="005F3D89" w:rsidRPr="00051BC8">
        <w:rPr>
          <w:vanish/>
          <w:sz w:val="16"/>
          <w:szCs w:val="16"/>
        </w:rPr>
        <w:commentReference w:id="417"/>
      </w:r>
      <w:r w:rsidR="004718EA">
        <w:t>be done</w:t>
      </w:r>
      <w:r w:rsidRPr="00051BC8">
        <w:t xml:space="preserve"> by the Lick Coating lab. </w:t>
      </w:r>
    </w:p>
    <w:p w:rsidR="00051BC8" w:rsidRPr="00051BC8" w:rsidRDefault="00051BC8" w:rsidP="0065097B">
      <w:pPr>
        <w:pStyle w:val="Heading2"/>
        <w:keepNext/>
        <w:numPr>
          <w:numberingChange w:id="418" w:author="Renate Kupke" w:date="2010-05-21T10:44:00Z" w:original="%1:3:0:.%2:2:0:"/>
        </w:numPr>
      </w:pPr>
      <w:bookmarkStart w:id="419" w:name="_Toc261967194"/>
      <w:bookmarkStart w:id="420" w:name="_Toc137011236"/>
      <w:r w:rsidRPr="00051BC8">
        <w:t>K-mirror Rotator</w:t>
      </w:r>
      <w:bookmarkEnd w:id="419"/>
      <w:bookmarkEnd w:id="420"/>
    </w:p>
    <w:p w:rsidR="00051BC8" w:rsidRPr="00051BC8" w:rsidRDefault="00051BC8" w:rsidP="00051BC8">
      <w:r w:rsidRPr="00051BC8">
        <w:t xml:space="preserve">The Nasmyth focus lies between the first and second mirrors of the K-mirror assembly (K1 and K2, respectively).  The focal plane is located 121 mm after K1.  The location of the focus is placed within the K-mirror to provide adequate space for the first off-axis parabola (OAP) of the relay, as described in the next section. The existing Keck AO relay has the first element of the K-mirror positioned after focus.  The decision to move the focus to a point within the K-mirror assembly was based on the need to accommodate a smaller </w:t>
      </w:r>
      <w:r w:rsidR="000C114C">
        <w:t>low order DM</w:t>
      </w:r>
      <w:r w:rsidRPr="00051BC8">
        <w:t xml:space="preserve"> (100mm versus the existing 140mm diameter), and thus a shorter focal length OAP1. </w:t>
      </w:r>
    </w:p>
    <w:p w:rsidR="00051BC8" w:rsidRPr="00051BC8" w:rsidRDefault="00051BC8" w:rsidP="00051BC8">
      <w:r w:rsidRPr="00051BC8">
        <w:t>The K-mirror consists of 3 mirrors, the first and third being tilted at 60 and -60 degrees, respectively, to the Nasmyth optical axis. The tilt angles are identical to the present Keck AO K-mirror assembly. The mirror diameters (assuming a 90% clear aperture) are as follows: K1=250 mm, K2=160 mm, and K3=270 mm. K1 is slightly larger than the present Keck AO K-mirror’s K1 because of the need to pass both the LGS and NGS 120 arcsecond diameter FOV.  K2 is the same size as the existing K2, and K3 is slightly smaller. The distance between K1 and K2, and K2 and K3, is 243.5 mm, as in the existing Keck image rotator.   The mechanical design of the K-mirror assembly can therefore be very similar to that of the existing K-mirror.    The K-mirror assembly was matched to that of the existing Keck system in an effort to maintain the polarization characteristics, in consideration of interferometer operation.  It is therefore also desirable to match the coating of the new K-mirror to that of the K-mirror on the other Keck telescope. Presently, this would require a bare aluminum coating on the K-mirror</w:t>
      </w:r>
      <w:r w:rsidR="00895F67">
        <w:t xml:space="preserve"> or a recoating of the existing K-mirror</w:t>
      </w:r>
      <w:r w:rsidRPr="00051BC8">
        <w:t xml:space="preserve">. </w:t>
      </w:r>
    </w:p>
    <w:p w:rsidR="00051BC8" w:rsidRPr="00051BC8" w:rsidRDefault="00051BC8" w:rsidP="0039395A">
      <w:pPr>
        <w:pStyle w:val="Heading2"/>
        <w:numPr>
          <w:numberingChange w:id="421" w:author="Renate Kupke" w:date="2010-05-21T10:44:00Z" w:original="%1:3:0:.%2:3:0:"/>
        </w:numPr>
      </w:pPr>
      <w:bookmarkStart w:id="422" w:name="_Toc261967195"/>
      <w:bookmarkStart w:id="423" w:name="_Toc137011237"/>
      <w:r w:rsidRPr="00051BC8">
        <w:t>First Relay</w:t>
      </w:r>
      <w:bookmarkEnd w:id="422"/>
      <w:bookmarkEnd w:id="423"/>
    </w:p>
    <w:p w:rsidR="00051BC8" w:rsidRPr="00051BC8" w:rsidRDefault="00051BC8" w:rsidP="00051BC8">
      <w:r w:rsidRPr="00051BC8">
        <w:t xml:space="preserve">The first relay consists of two matched off-axis parabolas, the first of which produces, in collimated space, a plane conjugate to the primary mirror at which the 100 mm </w:t>
      </w:r>
      <w:r w:rsidR="000C114C">
        <w:t>low order DM</w:t>
      </w:r>
      <w:r w:rsidRPr="00051BC8">
        <w:t xml:space="preserve"> is placed.  In the collimated space after the 100 mm diameter deformable mirror lies a dichroic designed to reflect laser guide star light (589 nm) to the LGS WFS, and transmit all other wavelengths.  The second OAP of the matched-pair relays the Nasmyth focus to a second focal plane, preserving the f-number of the input beam.   In the converging light following OAP2 are removable pick-offs to the interferometer and acquisition cameras.</w:t>
      </w:r>
    </w:p>
    <w:p w:rsidR="00051BC8" w:rsidRPr="00051BC8" w:rsidRDefault="00051BC8" w:rsidP="00051BC8">
      <w:r w:rsidRPr="00051BC8">
        <w:t>For packaging, an additional fold mirror is needed in the diverging optical space following the K-mirror. This fold mirror lies 397.5 mm after K3, with an incidence angle of 34.5</w:t>
      </w:r>
      <w:r w:rsidRPr="00051BC8">
        <w:sym w:font="Symbol" w:char="F0B0"/>
      </w:r>
      <w:r w:rsidRPr="00051BC8">
        <w:t xml:space="preserve"> and a diameter of 190 mm. The present Keck AO relay contains a similar fold mirror, which is used also as a tip-tilt steering mirror. It was decided not to incorporate this fold as a tip-tilt location, as its conjugate location is 22 km above the telescope, and a location conjugate to the telescope pupil was preferred to stabilize the pupil and to lessen the stroke requirement of the tip/tilt stage.</w:t>
      </w:r>
      <w:ins w:id="424" w:author="Renate Kupke" w:date="2010-05-21T11:01:00Z">
        <w:r w:rsidR="000C114C">
          <w:t xml:space="preserve"> </w:t>
        </w:r>
      </w:ins>
    </w:p>
    <w:p w:rsidR="00051BC8" w:rsidRPr="00051BC8" w:rsidRDefault="00051BC8" w:rsidP="00051BC8">
      <w:r w:rsidRPr="00051BC8">
        <w:t xml:space="preserve">OAP1 has an apparent focal length determined to meet the requirement of a 100mm pupil on the </w:t>
      </w:r>
      <w:r w:rsidR="000C114C">
        <w:t>low order DM</w:t>
      </w:r>
      <w:r w:rsidRPr="00051BC8">
        <w:t xml:space="preserve"> by the following equation:</w:t>
      </w:r>
    </w:p>
    <w:p w:rsidR="00051BC8" w:rsidRPr="00051BC8" w:rsidRDefault="00051BC8" w:rsidP="00051BC8">
      <w:pPr>
        <w:tabs>
          <w:tab w:val="center" w:pos="4320"/>
          <w:tab w:val="right" w:pos="8640"/>
        </w:tabs>
      </w:pPr>
      <w:r w:rsidRPr="00051BC8">
        <w:tab/>
      </w:r>
      <w:r w:rsidR="004F4265" w:rsidRPr="004F4265">
        <w:rPr>
          <w:position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38pt">
            <v:imagedata r:id="rId11" o:title=""/>
          </v:shape>
        </w:pict>
      </w:r>
      <w:r w:rsidRPr="00051BC8">
        <w:tab/>
      </w:r>
      <w:r w:rsidR="004F4265" w:rsidRPr="00051BC8">
        <w:fldChar w:fldCharType="begin"/>
      </w:r>
      <w:r w:rsidRPr="00051BC8">
        <w:instrText xml:space="preserve"> MACROBUTTON MTPlaceRef \* MERGEFORMAT </w:instrText>
      </w:r>
      <w:r w:rsidR="004F4265" w:rsidRPr="00051BC8">
        <w:fldChar w:fldCharType="begin"/>
      </w:r>
      <w:r w:rsidRPr="00051BC8">
        <w:instrText xml:space="preserve"> SEQ MTEqn \h \* MERGEFORMAT </w:instrText>
      </w:r>
      <w:r w:rsidR="004F4265" w:rsidRPr="00051BC8">
        <w:fldChar w:fldCharType="end"/>
      </w:r>
      <w:r w:rsidRPr="00051BC8">
        <w:instrText>(</w:instrText>
      </w:r>
      <w:fldSimple w:instr=" SEQ MTEqn \c \* Arabic \* MERGEFORMAT ">
        <w:r w:rsidRPr="00051BC8">
          <w:rPr>
            <w:noProof/>
          </w:rPr>
          <w:instrText>1</w:instrText>
        </w:r>
      </w:fldSimple>
      <w:r w:rsidRPr="00051BC8">
        <w:instrText>)</w:instrText>
      </w:r>
      <w:r w:rsidR="004F4265" w:rsidRPr="00051BC8">
        <w:fldChar w:fldCharType="end"/>
      </w:r>
    </w:p>
    <w:p w:rsidR="00051BC8" w:rsidRPr="00051BC8" w:rsidRDefault="00051BC8" w:rsidP="00051BC8">
      <w:r w:rsidRPr="00051BC8">
        <w:t xml:space="preserve">where </w:t>
      </w:r>
      <w:r w:rsidR="004F4265" w:rsidRPr="004F4265">
        <w:rPr>
          <w:position w:val="-10"/>
        </w:rPr>
        <w:pict>
          <v:shape id="_x0000_i1026" type="#_x0000_t75" style="width:22pt;height:17pt">
            <v:imagedata r:id="rId12" o:title=""/>
          </v:shape>
        </w:pict>
      </w:r>
      <w:r w:rsidRPr="00051BC8">
        <w:t xml:space="preserve"> and </w:t>
      </w:r>
      <w:r w:rsidR="004F4265" w:rsidRPr="004F4265">
        <w:rPr>
          <w:position w:val="-10"/>
        </w:rPr>
        <w:pict>
          <v:shape id="_x0000_i1027" type="#_x0000_t75" style="width:21pt;height:17pt">
            <v:imagedata r:id="rId13" o:title=""/>
          </v:shape>
        </w:pict>
      </w:r>
      <w:r w:rsidRPr="00051BC8">
        <w:t xml:space="preserve"> are the diameters of the deformable mirror (100</w:t>
      </w:r>
      <w:ins w:id="425" w:author="Renate Kupke" w:date="2010-05-21T11:02:00Z">
        <w:r w:rsidR="000C114C">
          <w:t xml:space="preserve"> </w:t>
        </w:r>
      </w:ins>
      <w:r w:rsidRPr="00051BC8">
        <w:t xml:space="preserve">mm) and the telescope primary (10.949 m), respectively, and </w:t>
      </w:r>
      <w:r w:rsidR="004F4265" w:rsidRPr="004F4265">
        <w:rPr>
          <w:position w:val="-10"/>
        </w:rPr>
        <w:pict>
          <v:shape id="_x0000_i1028" type="#_x0000_t75" style="width:19pt;height:17pt">
            <v:imagedata r:id="rId14" o:title=""/>
          </v:shape>
        </w:pict>
      </w:r>
      <w:r w:rsidRPr="00051BC8">
        <w:t xml:space="preserve"> is the focal length of the telescope (149.583 m).  This gives an apparent focal length for OAP1 of 1366.2 mm. </w:t>
      </w:r>
    </w:p>
    <w:p w:rsidR="00051BC8" w:rsidRPr="00051BC8" w:rsidRDefault="00051BC8" w:rsidP="00051BC8">
      <w:r w:rsidRPr="00051BC8">
        <w:t xml:space="preserve">The </w:t>
      </w:r>
      <w:r w:rsidR="000C114C">
        <w:t>low order DM</w:t>
      </w:r>
      <w:r w:rsidRPr="00051BC8">
        <w:t xml:space="preserve"> follows OAP1, at a distance from OAP1 conjugate to the telescope primary mirror: </w:t>
      </w:r>
    </w:p>
    <w:p w:rsidR="00051BC8" w:rsidRPr="00051BC8" w:rsidRDefault="00051BC8" w:rsidP="00051BC8">
      <w:pPr>
        <w:tabs>
          <w:tab w:val="center" w:pos="4320"/>
          <w:tab w:val="right" w:pos="8640"/>
        </w:tabs>
      </w:pPr>
      <w:r w:rsidRPr="00051BC8">
        <w:tab/>
      </w:r>
      <w:r w:rsidR="004F4265" w:rsidRPr="004F4265">
        <w:rPr>
          <w:position w:val="-32"/>
        </w:rPr>
        <w:pict>
          <v:shape id="_x0000_i1029" type="#_x0000_t75" style="width:171pt;height:41pt">
            <v:imagedata r:id="rId15" o:title=""/>
          </v:shape>
        </w:pict>
      </w:r>
      <w:r w:rsidRPr="00051BC8">
        <w:t>,</w:t>
      </w:r>
      <w:r w:rsidRPr="00051BC8">
        <w:tab/>
      </w:r>
      <w:r w:rsidR="004F4265" w:rsidRPr="00051BC8">
        <w:fldChar w:fldCharType="begin"/>
      </w:r>
      <w:r w:rsidRPr="00051BC8">
        <w:instrText xml:space="preserve"> MACROBUTTON MTPlaceRef \* MERGEFORMAT </w:instrText>
      </w:r>
      <w:r w:rsidR="004F4265" w:rsidRPr="00051BC8">
        <w:fldChar w:fldCharType="begin"/>
      </w:r>
      <w:r w:rsidRPr="00051BC8">
        <w:instrText xml:space="preserve"> SEQ MTEqn \h \* MERGEFORMAT </w:instrText>
      </w:r>
      <w:r w:rsidR="004F4265" w:rsidRPr="00051BC8">
        <w:fldChar w:fldCharType="end"/>
      </w:r>
      <w:bookmarkStart w:id="426" w:name="ZEqnNum250715"/>
      <w:r w:rsidRPr="00051BC8">
        <w:instrText>(</w:instrText>
      </w:r>
      <w:fldSimple w:instr=" SEQ MTEqn \c \* Arabic \* MERGEFORMAT ">
        <w:r w:rsidRPr="00051BC8">
          <w:rPr>
            <w:noProof/>
          </w:rPr>
          <w:instrText>2</w:instrText>
        </w:r>
      </w:fldSimple>
      <w:r w:rsidRPr="00051BC8">
        <w:instrText>)</w:instrText>
      </w:r>
      <w:bookmarkEnd w:id="426"/>
      <w:r w:rsidR="004F4265" w:rsidRPr="00051BC8">
        <w:fldChar w:fldCharType="end"/>
      </w:r>
    </w:p>
    <w:p w:rsidR="00051BC8" w:rsidRPr="00051BC8" w:rsidRDefault="00051BC8" w:rsidP="00051BC8">
      <w:r w:rsidRPr="00051BC8">
        <w:t xml:space="preserve">where </w:t>
      </w:r>
      <w:r w:rsidRPr="00051BC8">
        <w:rPr>
          <w:i/>
        </w:rPr>
        <w:t>t</w:t>
      </w:r>
      <w:r w:rsidRPr="00051BC8">
        <w:rPr>
          <w:i/>
          <w:vertAlign w:val="subscript"/>
        </w:rPr>
        <w:t>pupil</w:t>
      </w:r>
      <w:r w:rsidRPr="00051BC8">
        <w:rPr>
          <w:i/>
        </w:rPr>
        <w:t xml:space="preserve"> </w:t>
      </w:r>
      <w:r w:rsidRPr="00051BC8">
        <w:t xml:space="preserve">is the distance to the telescope exit pupil from telescope focus. </w:t>
      </w:r>
      <w:r w:rsidRPr="00051BC8">
        <w:rPr>
          <w:i/>
        </w:rPr>
        <w:t xml:space="preserve"> </w:t>
      </w:r>
      <w:r w:rsidRPr="00051BC8">
        <w:t xml:space="preserve">Equation </w:t>
      </w:r>
      <w:r w:rsidR="004F4265" w:rsidRPr="00051BC8">
        <w:fldChar w:fldCharType="begin"/>
      </w:r>
      <w:r w:rsidRPr="00051BC8">
        <w:instrText xml:space="preserve"> GOTOBUTTON ZEqnNum250715  \* MERGEFORMAT </w:instrText>
      </w:r>
      <w:fldSimple w:instr=" REF ZEqnNum250715 \! \* MERGEFORMAT ">
        <w:r w:rsidRPr="00051BC8">
          <w:instrText>(2)</w:instrText>
        </w:r>
      </w:fldSimple>
      <w:r w:rsidR="004F4265" w:rsidRPr="00051BC8">
        <w:fldChar w:fldCharType="end"/>
      </w:r>
      <w:r w:rsidRPr="00051BC8">
        <w:t xml:space="preserve"> gives a total OAP1 to woofer DM</w:t>
      </w:r>
      <w:r w:rsidR="000C114C">
        <w:t>low order DM</w:t>
      </w:r>
      <w:r w:rsidRPr="00051BC8">
        <w:t xml:space="preserve"> distance of 1460 mm.  </w:t>
      </w:r>
    </w:p>
    <w:p w:rsidR="00051BC8" w:rsidRPr="00051BC8" w:rsidRDefault="00051BC8" w:rsidP="00051BC8">
      <w:r w:rsidRPr="00051BC8">
        <w:t>The focal lengths and distances derived above are derived assuming the parabola is used on-axis. The parent focal lengths of the off-axis parabolas were determined in Zemax given the off-axis distance and desired pupil size, are are F</w:t>
      </w:r>
      <w:r w:rsidRPr="00051BC8">
        <w:rPr>
          <w:vertAlign w:val="subscript"/>
        </w:rPr>
        <w:softHyphen/>
        <w:t>OAP1</w:t>
      </w:r>
      <w:r w:rsidRPr="00051BC8">
        <w:rPr>
          <w:vertAlign w:val="subscript"/>
        </w:rPr>
        <w:softHyphen/>
      </w:r>
      <w:r w:rsidRPr="00051BC8">
        <w:t>=F</w:t>
      </w:r>
      <w:r w:rsidRPr="00051BC8">
        <w:softHyphen/>
      </w:r>
      <w:r w:rsidRPr="00051BC8">
        <w:softHyphen/>
      </w:r>
      <w:r w:rsidRPr="00051BC8">
        <w:softHyphen/>
      </w:r>
      <w:r w:rsidRPr="00051BC8">
        <w:rPr>
          <w:vertAlign w:val="subscript"/>
        </w:rPr>
        <w:t>OAP2</w:t>
      </w:r>
      <w:r w:rsidRPr="00051BC8">
        <w:rPr>
          <w:vertAlign w:val="subscript"/>
        </w:rPr>
        <w:softHyphen/>
      </w:r>
      <w:r w:rsidRPr="00051BC8">
        <w:t xml:space="preserve">=1276.75 mm. </w:t>
      </w:r>
    </w:p>
    <w:p w:rsidR="00051BC8" w:rsidRPr="00051BC8" w:rsidRDefault="00051BC8" w:rsidP="00051BC8">
      <w:r w:rsidRPr="00051BC8">
        <w:t xml:space="preserve">The </w:t>
      </w:r>
      <w:r w:rsidR="000C114C">
        <w:t>low order DM</w:t>
      </w:r>
      <w:r w:rsidRPr="00051BC8">
        <w:t xml:space="preserve"> is nominally 22x22 actuators (5mm pitch), and will be mounted on a real-time, tip-tilt platform. </w:t>
      </w:r>
      <w:r w:rsidR="000C114C">
        <w:t xml:space="preserve">The pupil imaged on the low order DM is 100 mm, and therefore maps to 20x20 actuators of the 22x22 actuator device. </w:t>
      </w:r>
      <w:r w:rsidRPr="00051BC8">
        <w:t>Due to the incident angle of 10</w:t>
      </w:r>
      <w:r w:rsidRPr="00051BC8">
        <w:sym w:font="Symbol" w:char="F0B0"/>
      </w:r>
      <w:r w:rsidRPr="00051BC8">
        <w:t xml:space="preserve"> the pupil will be elongated by 1.</w:t>
      </w:r>
      <w:commentRangeStart w:id="427"/>
      <w:r w:rsidRPr="00051BC8">
        <w:t>54</w:t>
      </w:r>
      <w:commentRangeEnd w:id="427"/>
      <w:r w:rsidRPr="00051BC8">
        <w:rPr>
          <w:vanish/>
          <w:sz w:val="16"/>
          <w:szCs w:val="16"/>
        </w:rPr>
        <w:commentReference w:id="427"/>
      </w:r>
      <w:r w:rsidRPr="00051BC8">
        <w:t>%</w:t>
      </w:r>
      <w:r w:rsidR="000C114C">
        <w:t xml:space="preserve"> in one direction, and the beam footprint will be 101.5 mm in that direction</w:t>
      </w:r>
      <w:r w:rsidRPr="00051BC8">
        <w:t xml:space="preserve">. </w:t>
      </w:r>
    </w:p>
    <w:p w:rsidR="00051BC8" w:rsidRPr="00051BC8" w:rsidRDefault="00051BC8" w:rsidP="00051BC8">
      <w:r w:rsidRPr="00051BC8">
        <w:t xml:space="preserve">In collimated space, 625 mm after the </w:t>
      </w:r>
      <w:r w:rsidR="000C114C">
        <w:t>low order</w:t>
      </w:r>
      <w:r w:rsidRPr="00051BC8">
        <w:t xml:space="preserve"> deformable mirror, lies the dichroic beamsplitter that will pick off the 589 nm light of the sodium LGS and direct it to the LGS WFS.  This beamsplitter has an incidence angle of 19</w:t>
      </w:r>
      <w:r w:rsidRPr="00051BC8">
        <w:sym w:font="Symbol" w:char="F0B0"/>
      </w:r>
      <w:r w:rsidRPr="00051BC8">
        <w:t xml:space="preserve"> to the optical axis, and a diameter of 190 mm. </w:t>
      </w:r>
    </w:p>
    <w:p w:rsidR="00051BC8" w:rsidRPr="00051BC8" w:rsidRDefault="00051BC8" w:rsidP="00051BC8">
      <w:r w:rsidRPr="00051BC8">
        <w:t xml:space="preserve">Following the </w:t>
      </w:r>
      <w:r w:rsidR="000C114C">
        <w:t>low order DM</w:t>
      </w:r>
      <w:r w:rsidRPr="00051BC8">
        <w:t xml:space="preserve"> is OAP2, an off-axis parabola whose parameters exactly match those of OAP1 to minimize aberrations at infinite conjugate. It is located one focal length away from the </w:t>
      </w:r>
      <w:r w:rsidR="000C114C">
        <w:t>low order DM</w:t>
      </w:r>
      <w:r w:rsidRPr="00051BC8">
        <w:t>, projecting the pupil to infinity and providing a telecentric beam for the second  and LOWFS relays.  A telecentric system was chosen to simplify the design of the LOWFS pick-off mechanisms and wavefront sensors.   A telecentric system does not require tilt with field to keep the chief ray constant on entering the wavefront sensor. There are also no pupil scale changes with conjugate distance for the LGS WFS.</w:t>
      </w:r>
    </w:p>
    <w:p w:rsidR="00051BC8" w:rsidRPr="00051BC8" w:rsidRDefault="00051BC8" w:rsidP="00990AB2">
      <w:pPr>
        <w:pStyle w:val="Heading2"/>
        <w:numPr>
          <w:numberingChange w:id="428" w:author="Renate Kupke" w:date="2010-05-21T10:44:00Z" w:original="%1:3:0:.%2:4:0:"/>
        </w:numPr>
      </w:pPr>
      <w:bookmarkStart w:id="429" w:name="_Toc261967196"/>
      <w:bookmarkStart w:id="430" w:name="_Ref261983152"/>
      <w:bookmarkStart w:id="431" w:name="_Toc137011238"/>
      <w:r w:rsidRPr="00051BC8">
        <w:t>Tip-tilt platform</w:t>
      </w:r>
      <w:bookmarkEnd w:id="429"/>
      <w:bookmarkEnd w:id="430"/>
      <w:bookmarkEnd w:id="431"/>
    </w:p>
    <w:p w:rsidR="00051BC8" w:rsidRPr="00051BC8" w:rsidRDefault="00051BC8" w:rsidP="00051BC8">
      <w:r w:rsidRPr="00051BC8">
        <w:t xml:space="preserve">During the preliminary design stage, inquiries were submitted to vendors regarding the mounting of the </w:t>
      </w:r>
      <w:r w:rsidR="000C114C">
        <w:t>low order</w:t>
      </w:r>
      <w:r w:rsidRPr="00051BC8">
        <w:t xml:space="preserve"> deformable mirror on a fast tip-tilt stage. Primarily, we desired a comparison between the performance and cost of mounting a 100 mm diameter piezo-electric DM versus the larger 140 mm diameter DM.  CILAS provided information about the SAM 416 (Gemini 4.5) and the SAM 349 (GTC) deformable mirrors, shown in </w:t>
      </w:r>
      <w:r w:rsidR="004F4265">
        <w:fldChar w:fldCharType="begin"/>
      </w:r>
      <w:r w:rsidR="00A12224">
        <w:instrText xml:space="preserve"> REF _Ref261939446 \h </w:instrText>
      </w:r>
      <w:r w:rsidR="004F4265">
        <w:fldChar w:fldCharType="separate"/>
      </w:r>
      <w:r w:rsidR="00A12224">
        <w:t xml:space="preserve">Table </w:t>
      </w:r>
      <w:r w:rsidR="00A12224">
        <w:rPr>
          <w:noProof/>
        </w:rPr>
        <w:t>1</w:t>
      </w:r>
      <w:r w:rsidR="004F4265">
        <w:fldChar w:fldCharType="end"/>
      </w:r>
      <w:r w:rsidRPr="00051BC8">
        <w:t xml:space="preserve">. These two mirrors are similar to our requirements for 100 mm and 140 mm </w:t>
      </w:r>
      <w:r w:rsidR="000C114C">
        <w:t>low order DM</w:t>
      </w:r>
      <w:r w:rsidRPr="00051BC8">
        <w:t>.</w:t>
      </w:r>
    </w:p>
    <w:p w:rsidR="003F6183" w:rsidRDefault="003F6183" w:rsidP="00A12224">
      <w:pPr>
        <w:pStyle w:val="Caption"/>
      </w:pPr>
      <w:bookmarkStart w:id="432" w:name="_Ref261939446"/>
    </w:p>
    <w:p w:rsidR="00000000" w:rsidRDefault="00A12224">
      <w:pPr>
        <w:pStyle w:val="Caption"/>
        <w:keepNext/>
        <w:pPrChange w:id="433" w:author="Donald Gavel" w:date="2010-05-21T14:05:00Z">
          <w:pPr>
            <w:pStyle w:val="Caption"/>
          </w:pPr>
        </w:pPrChange>
      </w:pPr>
      <w:bookmarkStart w:id="434" w:name="_Toc137010705"/>
      <w:r>
        <w:t xml:space="preserve">Table </w:t>
      </w:r>
      <w:r w:rsidR="004F4265">
        <w:fldChar w:fldCharType="begin"/>
      </w:r>
      <w:r w:rsidR="00070532">
        <w:instrText xml:space="preserve"> SEQ Table \* ARABIC </w:instrText>
      </w:r>
      <w:r w:rsidR="004F4265">
        <w:fldChar w:fldCharType="separate"/>
      </w:r>
      <w:r w:rsidR="008B1A98">
        <w:rPr>
          <w:noProof/>
        </w:rPr>
        <w:t>1</w:t>
      </w:r>
      <w:r w:rsidR="004F4265">
        <w:fldChar w:fldCharType="end"/>
      </w:r>
      <w:bookmarkEnd w:id="432"/>
      <w:r>
        <w:t>.</w:t>
      </w:r>
      <w:r w:rsidR="00051BC8" w:rsidRPr="00051BC8">
        <w:t xml:space="preserve"> Characteristics of existing CILAS DMs.</w:t>
      </w:r>
      <w:bookmarkEnd w:id="43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265"/>
        <w:gridCol w:w="1265"/>
        <w:gridCol w:w="1265"/>
        <w:gridCol w:w="1265"/>
        <w:gridCol w:w="1265"/>
        <w:gridCol w:w="1265"/>
        <w:gridCol w:w="1550"/>
      </w:tblGrid>
      <w:tr w:rsidR="00051BC8" w:rsidRPr="00051BC8">
        <w:trPr>
          <w:trHeight w:hRule="exact" w:val="288"/>
        </w:trPr>
        <w:tc>
          <w:tcPr>
            <w:tcW w:w="1265" w:type="dxa"/>
          </w:tcPr>
          <w:p w:rsidR="00051BC8" w:rsidRPr="00051BC8" w:rsidRDefault="00051BC8" w:rsidP="00051BC8">
            <w:pPr>
              <w:jc w:val="center"/>
            </w:pPr>
            <w:r w:rsidRPr="00051BC8">
              <w:t>DM</w:t>
            </w:r>
          </w:p>
        </w:tc>
        <w:tc>
          <w:tcPr>
            <w:tcW w:w="1265" w:type="dxa"/>
          </w:tcPr>
          <w:p w:rsidR="00051BC8" w:rsidRPr="00051BC8" w:rsidRDefault="00051BC8" w:rsidP="00051BC8">
            <w:pPr>
              <w:jc w:val="center"/>
            </w:pPr>
            <w:r w:rsidRPr="00051BC8">
              <w:t># actuators</w:t>
            </w:r>
          </w:p>
        </w:tc>
        <w:tc>
          <w:tcPr>
            <w:tcW w:w="1265" w:type="dxa"/>
          </w:tcPr>
          <w:p w:rsidR="00051BC8" w:rsidRPr="00051BC8" w:rsidRDefault="00051BC8" w:rsidP="00051BC8">
            <w:pPr>
              <w:jc w:val="center"/>
            </w:pPr>
            <w:r w:rsidRPr="00051BC8">
              <w:t>pitch</w:t>
            </w:r>
          </w:p>
        </w:tc>
        <w:tc>
          <w:tcPr>
            <w:tcW w:w="1265" w:type="dxa"/>
          </w:tcPr>
          <w:p w:rsidR="00051BC8" w:rsidRPr="00051BC8" w:rsidRDefault="00051BC8" w:rsidP="00051BC8">
            <w:pPr>
              <w:jc w:val="center"/>
            </w:pPr>
            <w:r w:rsidRPr="00051BC8">
              <w:t>aperture</w:t>
            </w:r>
          </w:p>
        </w:tc>
        <w:tc>
          <w:tcPr>
            <w:tcW w:w="1265" w:type="dxa"/>
          </w:tcPr>
          <w:p w:rsidR="00051BC8" w:rsidRPr="00051BC8" w:rsidRDefault="00051BC8" w:rsidP="00051BC8">
            <w:pPr>
              <w:jc w:val="center"/>
            </w:pPr>
            <w:r w:rsidRPr="00051BC8">
              <w:t>Max stroke PV</w:t>
            </w:r>
          </w:p>
        </w:tc>
        <w:tc>
          <w:tcPr>
            <w:tcW w:w="1265" w:type="dxa"/>
          </w:tcPr>
          <w:p w:rsidR="00051BC8" w:rsidRPr="00051BC8" w:rsidRDefault="00051BC8" w:rsidP="00051BC8">
            <w:pPr>
              <w:jc w:val="center"/>
            </w:pPr>
            <w:r w:rsidRPr="00051BC8">
              <w:t>weight</w:t>
            </w:r>
          </w:p>
        </w:tc>
        <w:tc>
          <w:tcPr>
            <w:tcW w:w="1550" w:type="dxa"/>
          </w:tcPr>
          <w:p w:rsidR="00051BC8" w:rsidRPr="00051BC8" w:rsidRDefault="00051BC8" w:rsidP="00051BC8">
            <w:pPr>
              <w:jc w:val="center"/>
            </w:pPr>
            <w:r w:rsidRPr="00051BC8">
              <w:t>volume</w:t>
            </w:r>
          </w:p>
        </w:tc>
      </w:tr>
      <w:tr w:rsidR="00051BC8" w:rsidRPr="00051BC8">
        <w:trPr>
          <w:trHeight w:hRule="exact" w:val="288"/>
        </w:trPr>
        <w:tc>
          <w:tcPr>
            <w:tcW w:w="1265" w:type="dxa"/>
          </w:tcPr>
          <w:p w:rsidR="00051BC8" w:rsidRPr="00051BC8" w:rsidRDefault="00051BC8" w:rsidP="00051BC8">
            <w:pPr>
              <w:jc w:val="center"/>
            </w:pPr>
            <w:r w:rsidRPr="00051BC8">
              <w:t>SAM 416</w:t>
            </w:r>
          </w:p>
        </w:tc>
        <w:tc>
          <w:tcPr>
            <w:tcW w:w="1265" w:type="dxa"/>
          </w:tcPr>
          <w:p w:rsidR="00051BC8" w:rsidRPr="00051BC8" w:rsidRDefault="00051BC8" w:rsidP="00051BC8">
            <w:pPr>
              <w:jc w:val="center"/>
            </w:pPr>
            <w:r w:rsidRPr="00051BC8">
              <w:t>416</w:t>
            </w:r>
          </w:p>
        </w:tc>
        <w:tc>
          <w:tcPr>
            <w:tcW w:w="1265" w:type="dxa"/>
          </w:tcPr>
          <w:p w:rsidR="00051BC8" w:rsidRPr="00051BC8" w:rsidRDefault="00051BC8" w:rsidP="00051BC8">
            <w:pPr>
              <w:jc w:val="center"/>
            </w:pPr>
            <w:r w:rsidRPr="00051BC8">
              <w:t>5.0mm</w:t>
            </w:r>
          </w:p>
        </w:tc>
        <w:tc>
          <w:tcPr>
            <w:tcW w:w="1265" w:type="dxa"/>
          </w:tcPr>
          <w:p w:rsidR="00051BC8" w:rsidRPr="00051BC8" w:rsidRDefault="00051BC8" w:rsidP="00051BC8">
            <w:pPr>
              <w:jc w:val="center"/>
            </w:pPr>
            <w:r w:rsidRPr="00051BC8">
              <w:t>106mm</w:t>
            </w:r>
          </w:p>
        </w:tc>
        <w:tc>
          <w:tcPr>
            <w:tcW w:w="1265" w:type="dxa"/>
          </w:tcPr>
          <w:p w:rsidR="00051BC8" w:rsidRPr="00051BC8" w:rsidRDefault="00051BC8" w:rsidP="00051BC8">
            <w:pPr>
              <w:jc w:val="center"/>
            </w:pPr>
            <w:r w:rsidRPr="00051BC8">
              <w:t>7.8</w:t>
            </w:r>
            <w:r w:rsidRPr="00051BC8">
              <w:sym w:font="Symbol" w:char="F06D"/>
            </w:r>
          </w:p>
        </w:tc>
        <w:tc>
          <w:tcPr>
            <w:tcW w:w="1265" w:type="dxa"/>
          </w:tcPr>
          <w:p w:rsidR="00051BC8" w:rsidRPr="00051BC8" w:rsidRDefault="00051BC8" w:rsidP="00051BC8">
            <w:pPr>
              <w:jc w:val="center"/>
            </w:pPr>
            <w:r w:rsidRPr="00051BC8">
              <w:t>6.5kg</w:t>
            </w:r>
          </w:p>
        </w:tc>
        <w:tc>
          <w:tcPr>
            <w:tcW w:w="1550" w:type="dxa"/>
          </w:tcPr>
          <w:p w:rsidR="00051BC8" w:rsidRPr="00051BC8" w:rsidRDefault="00051BC8" w:rsidP="00051BC8">
            <w:pPr>
              <w:jc w:val="center"/>
              <w:rPr>
                <w:vertAlign w:val="superscript"/>
              </w:rPr>
            </w:pPr>
            <w:r w:rsidRPr="00051BC8">
              <w:t>15x16x10cm</w:t>
            </w:r>
            <w:r w:rsidRPr="00051BC8">
              <w:rPr>
                <w:vertAlign w:val="superscript"/>
              </w:rPr>
              <w:t>3</w:t>
            </w:r>
          </w:p>
        </w:tc>
      </w:tr>
      <w:tr w:rsidR="00051BC8" w:rsidRPr="00051BC8">
        <w:trPr>
          <w:trHeight w:hRule="exact" w:val="288"/>
        </w:trPr>
        <w:tc>
          <w:tcPr>
            <w:tcW w:w="1265" w:type="dxa"/>
          </w:tcPr>
          <w:p w:rsidR="00051BC8" w:rsidRPr="00051BC8" w:rsidRDefault="00051BC8" w:rsidP="00051BC8">
            <w:pPr>
              <w:jc w:val="center"/>
            </w:pPr>
            <w:r w:rsidRPr="00051BC8">
              <w:t>SAM 349</w:t>
            </w:r>
          </w:p>
        </w:tc>
        <w:tc>
          <w:tcPr>
            <w:tcW w:w="1265" w:type="dxa"/>
          </w:tcPr>
          <w:p w:rsidR="00051BC8" w:rsidRPr="00051BC8" w:rsidRDefault="00051BC8" w:rsidP="00051BC8">
            <w:pPr>
              <w:jc w:val="center"/>
            </w:pPr>
            <w:r w:rsidRPr="00051BC8">
              <w:t>349</w:t>
            </w:r>
          </w:p>
        </w:tc>
        <w:tc>
          <w:tcPr>
            <w:tcW w:w="1265" w:type="dxa"/>
          </w:tcPr>
          <w:p w:rsidR="00051BC8" w:rsidRPr="00051BC8" w:rsidRDefault="00051BC8" w:rsidP="00051BC8">
            <w:pPr>
              <w:jc w:val="center"/>
            </w:pPr>
            <w:r w:rsidRPr="00051BC8">
              <w:t>7.0mm</w:t>
            </w:r>
          </w:p>
        </w:tc>
        <w:tc>
          <w:tcPr>
            <w:tcW w:w="1265" w:type="dxa"/>
          </w:tcPr>
          <w:p w:rsidR="00051BC8" w:rsidRPr="00051BC8" w:rsidRDefault="00051BC8" w:rsidP="00051BC8">
            <w:pPr>
              <w:jc w:val="center"/>
            </w:pPr>
            <w:r w:rsidRPr="00051BC8">
              <w:t>140mm</w:t>
            </w:r>
          </w:p>
        </w:tc>
        <w:tc>
          <w:tcPr>
            <w:tcW w:w="1265" w:type="dxa"/>
          </w:tcPr>
          <w:p w:rsidR="00051BC8" w:rsidRPr="00051BC8" w:rsidRDefault="00051BC8" w:rsidP="00051BC8">
            <w:pPr>
              <w:jc w:val="center"/>
            </w:pPr>
            <w:r w:rsidRPr="00051BC8">
              <w:t>8.4</w:t>
            </w:r>
            <w:r w:rsidRPr="00051BC8">
              <w:sym w:font="Symbol" w:char="F06D"/>
            </w:r>
          </w:p>
        </w:tc>
        <w:tc>
          <w:tcPr>
            <w:tcW w:w="1265" w:type="dxa"/>
          </w:tcPr>
          <w:p w:rsidR="00051BC8" w:rsidRPr="00051BC8" w:rsidRDefault="00051BC8" w:rsidP="00051BC8">
            <w:pPr>
              <w:jc w:val="center"/>
            </w:pPr>
            <w:r w:rsidRPr="00051BC8">
              <w:t>14.4kg</w:t>
            </w:r>
          </w:p>
        </w:tc>
        <w:tc>
          <w:tcPr>
            <w:tcW w:w="1550" w:type="dxa"/>
          </w:tcPr>
          <w:p w:rsidR="00051BC8" w:rsidRPr="00051BC8" w:rsidRDefault="00051BC8" w:rsidP="00051BC8">
            <w:pPr>
              <w:jc w:val="center"/>
              <w:rPr>
                <w:vertAlign w:val="superscript"/>
              </w:rPr>
            </w:pPr>
            <w:r w:rsidRPr="00051BC8">
              <w:t>22x22x20cm</w:t>
            </w:r>
            <w:r w:rsidRPr="00051BC8">
              <w:rPr>
                <w:vertAlign w:val="superscript"/>
              </w:rPr>
              <w:t>3</w:t>
            </w:r>
          </w:p>
        </w:tc>
      </w:tr>
    </w:tbl>
    <w:p w:rsidR="00051BC8" w:rsidRPr="00051BC8" w:rsidRDefault="00051BC8" w:rsidP="00051BC8"/>
    <w:p w:rsidR="00051BC8" w:rsidRPr="00051BC8" w:rsidRDefault="00051BC8" w:rsidP="00051BC8">
      <w:r w:rsidRPr="00051BC8">
        <w:t xml:space="preserve">The mirrors listed in the table above were not intended for mounting on a tip/tilt platform. CILAS estimated that the weight of these DMs could be decreased by as much as 20% by changing the mechanical packaging in consideration of the tip-tilt platform mounting. When contacting the vendors the specifications included a 38.5Hz closed-loop bandwidth (the most stringent tip-tilt bandwidth requirement contained in the science cases), and the ability to compensate for the ~30Hz telescope vibration in an as-yet-unspecified feed-forward fashion. </w:t>
      </w:r>
    </w:p>
    <w:p w:rsidR="00051BC8" w:rsidRPr="00051BC8" w:rsidRDefault="00051BC8" w:rsidP="00051BC8">
      <w:r w:rsidRPr="00051BC8">
        <w:t xml:space="preserve">The requirements database indicates a 3 arcsecond stroke is required on the tip/tilt platform (SR 688).   At the tip/tilt platform at the </w:t>
      </w:r>
      <w:r w:rsidR="000C114C">
        <w:t>low order DM</w:t>
      </w:r>
      <w:r w:rsidRPr="00051BC8">
        <w:t xml:space="preserve"> this corresponds to </w:t>
      </w:r>
    </w:p>
    <w:p w:rsidR="00051BC8" w:rsidRPr="00051BC8" w:rsidRDefault="004F4265" w:rsidP="00051BC8">
      <w:pPr>
        <w:jc w:val="center"/>
      </w:pPr>
      <w:r w:rsidRPr="004F4265">
        <w:rPr>
          <w:position w:val="-28"/>
        </w:rPr>
        <w:pict>
          <v:shape id="_x0000_i1030" type="#_x0000_t75" style="width:87pt;height:35pt">
            <v:imagedata r:id="rId16" o:title=""/>
          </v:shape>
        </w:pict>
      </w:r>
      <w:r w:rsidR="00051BC8" w:rsidRPr="00051BC8">
        <w:t>,</w:t>
      </w:r>
    </w:p>
    <w:p w:rsidR="00051BC8" w:rsidRPr="00051BC8" w:rsidRDefault="00051BC8" w:rsidP="00051BC8">
      <w:r w:rsidRPr="00051BC8">
        <w:t xml:space="preserve">where </w:t>
      </w:r>
      <w:r w:rsidRPr="00051BC8">
        <w:rPr>
          <w:i/>
        </w:rPr>
        <w:sym w:font="Symbol" w:char="F061"/>
      </w:r>
      <w:r w:rsidRPr="00051BC8">
        <w:rPr>
          <w:i/>
        </w:rPr>
        <w:softHyphen/>
      </w:r>
      <w:r w:rsidRPr="00051BC8">
        <w:rPr>
          <w:i/>
        </w:rPr>
        <w:softHyphen/>
      </w:r>
      <w:r w:rsidRPr="00051BC8">
        <w:rPr>
          <w:i/>
        </w:rPr>
        <w:softHyphen/>
      </w:r>
      <w:r w:rsidRPr="00051BC8">
        <w:rPr>
          <w:i/>
          <w:vertAlign w:val="subscript"/>
        </w:rPr>
        <w:t>Sky</w:t>
      </w:r>
      <w:r w:rsidRPr="00051BC8">
        <w:t xml:space="preserve"> is the 3 arcsecond stroke requirement on the sky, </w:t>
      </w:r>
      <w:r w:rsidRPr="00051BC8">
        <w:rPr>
          <w:i/>
        </w:rPr>
        <w:t>F</w:t>
      </w:r>
      <w:r w:rsidRPr="00051BC8">
        <w:rPr>
          <w:i/>
        </w:rPr>
        <w:softHyphen/>
      </w:r>
      <w:r w:rsidRPr="00051BC8">
        <w:rPr>
          <w:i/>
          <w:vertAlign w:val="subscript"/>
        </w:rPr>
        <w:t>Tel</w:t>
      </w:r>
      <w:r w:rsidRPr="00051BC8">
        <w:t xml:space="preserve"> is the focal length of the telescope and </w:t>
      </w:r>
      <w:r w:rsidRPr="00051BC8">
        <w:rPr>
          <w:i/>
        </w:rPr>
        <w:t>F</w:t>
      </w:r>
      <w:r w:rsidRPr="00051BC8">
        <w:rPr>
          <w:i/>
          <w:vertAlign w:val="subscript"/>
        </w:rPr>
        <w:t>OAP1</w:t>
      </w:r>
      <w:r w:rsidRPr="00051BC8">
        <w:t xml:space="preserve"> is the focal length of OAP1. This results in a </w:t>
      </w:r>
      <w:r w:rsidRPr="00051BC8">
        <w:rPr>
          <w:i/>
        </w:rPr>
        <w:sym w:font="Symbol" w:char="F061"/>
      </w:r>
      <w:r w:rsidRPr="00051BC8">
        <w:rPr>
          <w:i/>
          <w:vertAlign w:val="subscript"/>
        </w:rPr>
        <w:t>TT</w:t>
      </w:r>
      <w:r w:rsidRPr="00051BC8">
        <w:t xml:space="preserve"> of 1.6 milliradians peak-to-peak.  Momentum compensation was also required to minimize vibration on the optical table. </w:t>
      </w:r>
    </w:p>
    <w:p w:rsidR="00051BC8" w:rsidRDefault="00051BC8" w:rsidP="00051BC8">
      <w:r w:rsidRPr="00051BC8">
        <w:t xml:space="preserve">Three vendors responded positively: CILAS, Physik Instrumente, and Left-hand Design. The bandwidth requirements, considering the weight and dimensions of the deformable mirror, are challenging. </w:t>
      </w:r>
      <w:r w:rsidR="004F4265">
        <w:fldChar w:fldCharType="begin"/>
      </w:r>
      <w:r w:rsidR="00A12224">
        <w:instrText xml:space="preserve"> REF _Ref261956059 \h </w:instrText>
      </w:r>
      <w:r w:rsidR="004F4265">
        <w:fldChar w:fldCharType="separate"/>
      </w:r>
      <w:r w:rsidR="00A12224">
        <w:t xml:space="preserve">Table </w:t>
      </w:r>
      <w:r w:rsidR="00A12224">
        <w:rPr>
          <w:noProof/>
        </w:rPr>
        <w:t>2</w:t>
      </w:r>
      <w:r w:rsidR="004F4265">
        <w:fldChar w:fldCharType="end"/>
      </w:r>
      <w:r w:rsidR="00A12224">
        <w:t xml:space="preserve"> </w:t>
      </w:r>
      <w:r w:rsidRPr="00051BC8">
        <w:t xml:space="preserve">summarizes the results of the inquiry. Physik Instrumente and Left Hand design indicated that the 140mm, with its 14.4kg weight, would be difficult to achieve at the specified bandwidth. CILAS, although not giving exact bandwidth values, suggested the 140mm diameter mirror would operate at a 30% decreased bandwidth over the 100mm. For this reason, the 100mm DM was chosen as baseline for the AO relay design. </w:t>
      </w:r>
    </w:p>
    <w:p w:rsidR="00051BC8" w:rsidRPr="00051BC8" w:rsidRDefault="00A12224" w:rsidP="00A12224">
      <w:pPr>
        <w:pStyle w:val="Caption"/>
        <w:keepNext/>
      </w:pPr>
      <w:bookmarkStart w:id="435" w:name="_Ref261956059"/>
      <w:bookmarkStart w:id="436" w:name="_Toc137010706"/>
      <w:r>
        <w:t xml:space="preserve">Table </w:t>
      </w:r>
      <w:r w:rsidR="004F4265">
        <w:fldChar w:fldCharType="begin"/>
      </w:r>
      <w:r w:rsidR="00070532">
        <w:instrText xml:space="preserve"> SEQ Table \* ARABIC </w:instrText>
      </w:r>
      <w:r w:rsidR="004F4265">
        <w:fldChar w:fldCharType="separate"/>
      </w:r>
      <w:r w:rsidR="008B1A98">
        <w:rPr>
          <w:noProof/>
        </w:rPr>
        <w:t>2</w:t>
      </w:r>
      <w:r w:rsidR="004F4265">
        <w:fldChar w:fldCharType="end"/>
      </w:r>
      <w:bookmarkEnd w:id="435"/>
      <w:r>
        <w:t xml:space="preserve">. </w:t>
      </w:r>
      <w:r w:rsidR="00051BC8" w:rsidRPr="00051BC8">
        <w:t>Results of initial vendor inquiries into tip/tilt stage</w:t>
      </w:r>
      <w:bookmarkEnd w:id="43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214"/>
        <w:gridCol w:w="2214"/>
        <w:gridCol w:w="2214"/>
        <w:gridCol w:w="2646"/>
      </w:tblGrid>
      <w:tr w:rsidR="00051BC8" w:rsidRPr="00051BC8">
        <w:trPr>
          <w:cantSplit/>
          <w:trHeight w:hRule="exact" w:val="288"/>
        </w:trPr>
        <w:tc>
          <w:tcPr>
            <w:tcW w:w="2214" w:type="dxa"/>
          </w:tcPr>
          <w:p w:rsidR="00051BC8" w:rsidRPr="00051BC8" w:rsidRDefault="00051BC8" w:rsidP="00051BC8"/>
        </w:tc>
        <w:tc>
          <w:tcPr>
            <w:tcW w:w="2214" w:type="dxa"/>
          </w:tcPr>
          <w:p w:rsidR="00051BC8" w:rsidRPr="00051BC8" w:rsidRDefault="00051BC8" w:rsidP="00051BC8">
            <w:r w:rsidRPr="00051BC8">
              <w:t>CILAS</w:t>
            </w:r>
          </w:p>
        </w:tc>
        <w:tc>
          <w:tcPr>
            <w:tcW w:w="2214" w:type="dxa"/>
          </w:tcPr>
          <w:p w:rsidR="00051BC8" w:rsidRPr="00051BC8" w:rsidRDefault="00051BC8" w:rsidP="00051BC8">
            <w:r w:rsidRPr="00051BC8">
              <w:t>PI</w:t>
            </w:r>
          </w:p>
        </w:tc>
        <w:tc>
          <w:tcPr>
            <w:tcW w:w="2646" w:type="dxa"/>
          </w:tcPr>
          <w:p w:rsidR="00051BC8" w:rsidRPr="00051BC8" w:rsidRDefault="00051BC8" w:rsidP="00051BC8">
            <w:r w:rsidRPr="00051BC8">
              <w:t>Left-hand Design</w:t>
            </w:r>
          </w:p>
        </w:tc>
      </w:tr>
      <w:tr w:rsidR="00051BC8" w:rsidRPr="00051BC8">
        <w:trPr>
          <w:cantSplit/>
        </w:trPr>
        <w:tc>
          <w:tcPr>
            <w:tcW w:w="2214" w:type="dxa"/>
          </w:tcPr>
          <w:p w:rsidR="00051BC8" w:rsidRPr="00051BC8" w:rsidRDefault="00051BC8" w:rsidP="000C4F08">
            <w:pPr>
              <w:spacing w:after="0"/>
              <w:jc w:val="left"/>
            </w:pPr>
            <w:r w:rsidRPr="00051BC8">
              <w:t>Predicted achievable bandwidth</w:t>
            </w:r>
          </w:p>
        </w:tc>
        <w:tc>
          <w:tcPr>
            <w:tcW w:w="2214" w:type="dxa"/>
          </w:tcPr>
          <w:p w:rsidR="00051BC8" w:rsidRPr="00051BC8" w:rsidRDefault="0096276B" w:rsidP="000C4F08">
            <w:pPr>
              <w:spacing w:after="0"/>
              <w:jc w:val="left"/>
            </w:pPr>
            <w:r>
              <w:t>Has reached 50Hz on the</w:t>
            </w:r>
            <w:r w:rsidR="00051BC8" w:rsidRPr="00051BC8">
              <w:t xml:space="preserve"> TMT prototype</w:t>
            </w:r>
          </w:p>
        </w:tc>
        <w:tc>
          <w:tcPr>
            <w:tcW w:w="2214" w:type="dxa"/>
          </w:tcPr>
          <w:p w:rsidR="00051BC8" w:rsidRPr="00051BC8" w:rsidRDefault="00051BC8" w:rsidP="000C4F08">
            <w:pPr>
              <w:spacing w:after="0"/>
              <w:jc w:val="left"/>
            </w:pPr>
            <w:r w:rsidRPr="00051BC8">
              <w:t>200Hz resonant frequency, claims 50Hz closed-loop</w:t>
            </w:r>
          </w:p>
        </w:tc>
        <w:tc>
          <w:tcPr>
            <w:tcW w:w="2646" w:type="dxa"/>
          </w:tcPr>
          <w:p w:rsidR="00051BC8" w:rsidRPr="00051BC8" w:rsidRDefault="00051BC8" w:rsidP="000C4F08">
            <w:pPr>
              <w:spacing w:after="0"/>
              <w:jc w:val="left"/>
            </w:pPr>
            <w:r w:rsidRPr="00051BC8">
              <w:t>Open-loop servo control: Phase 1:20Hz, Phase 2: 50Hz, Phase 3 100Hz, Phase 4 200Hz</w:t>
            </w:r>
          </w:p>
        </w:tc>
      </w:tr>
      <w:tr w:rsidR="00051BC8" w:rsidRPr="00051BC8">
        <w:trPr>
          <w:cantSplit/>
          <w:trHeight w:hRule="exact" w:val="288"/>
        </w:trPr>
        <w:tc>
          <w:tcPr>
            <w:tcW w:w="2214" w:type="dxa"/>
          </w:tcPr>
          <w:p w:rsidR="00051BC8" w:rsidRPr="00051BC8" w:rsidRDefault="00051BC8" w:rsidP="000C4F08">
            <w:pPr>
              <w:spacing w:after="0"/>
            </w:pPr>
            <w:r w:rsidRPr="00051BC8">
              <w:t>Sensor</w:t>
            </w:r>
          </w:p>
        </w:tc>
        <w:tc>
          <w:tcPr>
            <w:tcW w:w="2214" w:type="dxa"/>
          </w:tcPr>
          <w:p w:rsidR="00051BC8" w:rsidRPr="00051BC8" w:rsidRDefault="00051BC8" w:rsidP="00051BC8"/>
        </w:tc>
        <w:tc>
          <w:tcPr>
            <w:tcW w:w="2214" w:type="dxa"/>
          </w:tcPr>
          <w:p w:rsidR="00051BC8" w:rsidRPr="00051BC8" w:rsidRDefault="00051BC8" w:rsidP="00051BC8">
            <w:r w:rsidRPr="00051BC8">
              <w:t>Capacitive</w:t>
            </w:r>
          </w:p>
        </w:tc>
        <w:tc>
          <w:tcPr>
            <w:tcW w:w="2646" w:type="dxa"/>
          </w:tcPr>
          <w:p w:rsidR="00051BC8" w:rsidRPr="00051BC8" w:rsidRDefault="00051BC8" w:rsidP="00051BC8"/>
        </w:tc>
      </w:tr>
      <w:tr w:rsidR="00051BC8" w:rsidRPr="00051BC8">
        <w:trPr>
          <w:cantSplit/>
          <w:trHeight w:hRule="exact" w:val="288"/>
        </w:trPr>
        <w:tc>
          <w:tcPr>
            <w:tcW w:w="2214" w:type="dxa"/>
          </w:tcPr>
          <w:p w:rsidR="00051BC8" w:rsidRPr="00051BC8" w:rsidRDefault="00051BC8" w:rsidP="00051BC8">
            <w:r w:rsidRPr="00051BC8">
              <w:t>Type</w:t>
            </w:r>
          </w:p>
        </w:tc>
        <w:tc>
          <w:tcPr>
            <w:tcW w:w="2214" w:type="dxa"/>
          </w:tcPr>
          <w:p w:rsidR="00051BC8" w:rsidRPr="00051BC8" w:rsidRDefault="00051BC8" w:rsidP="00051BC8">
            <w:r w:rsidRPr="00051BC8">
              <w:t>Voice coil</w:t>
            </w:r>
          </w:p>
        </w:tc>
        <w:tc>
          <w:tcPr>
            <w:tcW w:w="2214" w:type="dxa"/>
          </w:tcPr>
          <w:p w:rsidR="00051BC8" w:rsidRPr="00051BC8" w:rsidRDefault="00051BC8" w:rsidP="00051BC8">
            <w:r w:rsidRPr="00051BC8">
              <w:t>Piezo</w:t>
            </w:r>
          </w:p>
        </w:tc>
        <w:tc>
          <w:tcPr>
            <w:tcW w:w="2646" w:type="dxa"/>
          </w:tcPr>
          <w:p w:rsidR="00051BC8" w:rsidRPr="00051BC8" w:rsidRDefault="00051BC8" w:rsidP="00051BC8">
            <w:r w:rsidRPr="00051BC8">
              <w:t>Voice coil</w:t>
            </w:r>
          </w:p>
        </w:tc>
      </w:tr>
    </w:tbl>
    <w:p w:rsidR="00051BC8" w:rsidRPr="00051BC8" w:rsidRDefault="00051BC8" w:rsidP="00051BC8"/>
    <w:p w:rsidR="00051BC8" w:rsidRPr="00051BC8" w:rsidRDefault="00051BC8" w:rsidP="00990AB2">
      <w:pPr>
        <w:pStyle w:val="Heading2"/>
        <w:numPr>
          <w:numberingChange w:id="437" w:author="Renate Kupke" w:date="2010-05-21T10:44:00Z" w:original="%1:3:0:.%2:5:0:"/>
        </w:numPr>
      </w:pPr>
      <w:bookmarkStart w:id="438" w:name="_Toc261967197"/>
      <w:bookmarkStart w:id="439" w:name="_Toc137011239"/>
      <w:r w:rsidRPr="00051BC8">
        <w:t>Laser Guide Star WFS</w:t>
      </w:r>
      <w:bookmarkEnd w:id="438"/>
      <w:bookmarkEnd w:id="439"/>
    </w:p>
    <w:p w:rsidR="00051BC8" w:rsidRPr="00051BC8" w:rsidRDefault="00051BC8" w:rsidP="00051BC8">
      <w:r w:rsidRPr="00051BC8">
        <w:t xml:space="preserve">As illustrated in </w:t>
      </w:r>
      <w:r w:rsidR="004F4265">
        <w:fldChar w:fldCharType="begin"/>
      </w:r>
      <w:r w:rsidR="000C114C">
        <w:instrText xml:space="preserve"> REF _Ref261954110 \h </w:instrText>
      </w:r>
      <w:r w:rsidR="004F4265">
        <w:fldChar w:fldCharType="separate"/>
      </w:r>
      <w:r w:rsidR="000C114C">
        <w:t xml:space="preserve">Figure </w:t>
      </w:r>
      <w:r w:rsidR="000C114C">
        <w:rPr>
          <w:noProof/>
        </w:rPr>
        <w:t>1</w:t>
      </w:r>
      <w:r w:rsidR="004F4265">
        <w:fldChar w:fldCharType="end"/>
      </w:r>
      <w:r w:rsidRPr="00051BC8">
        <w:t xml:space="preserve">, between the </w:t>
      </w:r>
      <w:r w:rsidR="000C114C">
        <w:t>low order DM</w:t>
      </w:r>
      <w:r w:rsidRPr="00051BC8">
        <w:t xml:space="preserve"> and OAP2 is a fixed dichroic beamsplitter to reflect sodium guide star light to the LGS WFS. </w:t>
      </w:r>
      <w:r w:rsidR="000C114C" w:rsidRPr="00B81F5B">
        <w:t xml:space="preserve">The dichroic was placed in </w:t>
      </w:r>
      <w:r w:rsidR="000C114C">
        <w:t>space that is collimated for the science beam</w:t>
      </w:r>
      <w:r w:rsidR="000C114C" w:rsidRPr="00B81F5B">
        <w:t xml:space="preserve"> to minimize aberrations in the science and </w:t>
      </w:r>
      <w:r w:rsidR="000C114C">
        <w:t>LOWFS</w:t>
      </w:r>
      <w:r w:rsidR="000C114C" w:rsidRPr="00B81F5B">
        <w:t xml:space="preserve"> beams. </w:t>
      </w:r>
      <w:r w:rsidR="000C114C">
        <w:t xml:space="preserve">The LGS WFS does not receive a performance benefit from the matched OAPs due to the finite location of the laser guide star objects, nor is this space collimated for the laser guide star light. </w:t>
      </w:r>
      <w:r w:rsidRPr="00051BC8">
        <w:t xml:space="preserve"> </w:t>
      </w:r>
      <w:r w:rsidR="000C114C">
        <w:t>The laser guide star light does not</w:t>
      </w:r>
      <w:r w:rsidRPr="00051BC8">
        <w:t xml:space="preserve"> share the same static aberrations as the science and LOWFS stars, so no loss in performance or significant increase in calibration complexity is incurred by using a separate focusing element for the laser guide stars. </w:t>
      </w:r>
    </w:p>
    <w:p w:rsidR="00051BC8" w:rsidRPr="00051BC8" w:rsidRDefault="00051BC8" w:rsidP="00051BC8">
      <w:r w:rsidRPr="00051BC8">
        <w:t>The dichroic pick-off will ideally be a notch filter, reflecting only the sodium LGS wavelength of 589nm.  A notch filter was chosen to allow visible light below 600nm to be available to the visible truth wavefront sensor (TWFS) located in the LOWFS assembly, and the NGS WFS. The dichroic has an incidence angle of 19</w:t>
      </w:r>
      <w:r w:rsidRPr="00051BC8">
        <w:sym w:font="Symbol" w:char="F0B0"/>
      </w:r>
      <w:r w:rsidRPr="00051BC8">
        <w:t>.  The optical layout for only the LGS WFS section of the AO relay is shown in</w:t>
      </w:r>
      <w:r w:rsidR="00990AB2">
        <w:t xml:space="preserve"> </w:t>
      </w:r>
      <w:r w:rsidR="004F4265">
        <w:fldChar w:fldCharType="begin"/>
      </w:r>
      <w:r w:rsidR="00990AB2">
        <w:instrText xml:space="preserve"> REF _Ref261954447 \h </w:instrText>
      </w:r>
      <w:r w:rsidR="004F4265">
        <w:fldChar w:fldCharType="separate"/>
      </w:r>
      <w:r w:rsidR="00990AB2">
        <w:t xml:space="preserve">Figure </w:t>
      </w:r>
      <w:r w:rsidR="00990AB2">
        <w:rPr>
          <w:noProof/>
        </w:rPr>
        <w:t>2</w:t>
      </w:r>
      <w:r w:rsidR="004F4265">
        <w:fldChar w:fldCharType="end"/>
      </w:r>
      <w:r w:rsidRPr="00051BC8">
        <w:t xml:space="preserve">. The LGS WFS dichroic lies downstream of the </w:t>
      </w:r>
      <w:r w:rsidR="000C114C">
        <w:t>low order DM</w:t>
      </w:r>
      <w:r w:rsidRPr="00051BC8">
        <w:t xml:space="preserve">, so the LGS WFS will operate in closed-loop.  Following the dichroic pick-off is a 250 mm diameter fold mirror.  The fold mirror was added to locate the NGS WFS on the side of the AO system opposite the science output beam, in order to leave adequate space for two science instruments. </w:t>
      </w:r>
    </w:p>
    <w:p w:rsidR="00990AB2" w:rsidRDefault="00990AB2" w:rsidP="00990AB2">
      <w:r>
        <w:rPr>
          <w:noProof/>
        </w:rPr>
        <w:drawing>
          <wp:inline distT="0" distB="0" distL="0" distR="0">
            <wp:extent cx="5876925" cy="4467225"/>
            <wp:effectExtent l="19050" t="0" r="9525" b="0"/>
            <wp:docPr id="52" name="Picture 52" descr="lgs_f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gs_feed"/>
                    <pic:cNvPicPr>
                      <a:picLocks noChangeAspect="1" noChangeArrowheads="1"/>
                    </pic:cNvPicPr>
                  </pic:nvPicPr>
                  <pic:blipFill>
                    <a:blip r:embed="rId17" cstate="print"/>
                    <a:srcRect/>
                    <a:stretch>
                      <a:fillRect/>
                    </a:stretch>
                  </pic:blipFill>
                  <pic:spPr bwMode="auto">
                    <a:xfrm>
                      <a:off x="0" y="0"/>
                      <a:ext cx="5876925" cy="4467225"/>
                    </a:xfrm>
                    <a:prstGeom prst="rect">
                      <a:avLst/>
                    </a:prstGeom>
                    <a:noFill/>
                    <a:ln w="9525">
                      <a:noFill/>
                      <a:miter lim="800000"/>
                      <a:headEnd/>
                      <a:tailEnd/>
                    </a:ln>
                  </pic:spPr>
                </pic:pic>
              </a:graphicData>
            </a:graphic>
          </wp:inline>
        </w:drawing>
      </w:r>
    </w:p>
    <w:p w:rsidR="00990AB2" w:rsidRDefault="00990AB2" w:rsidP="0065097B">
      <w:pPr>
        <w:pStyle w:val="Caption"/>
        <w:jc w:val="center"/>
      </w:pPr>
      <w:bookmarkStart w:id="440" w:name="_Ref261954447"/>
      <w:bookmarkStart w:id="441" w:name="_Toc137010764"/>
      <w:r>
        <w:t xml:space="preserve">Figure </w:t>
      </w:r>
      <w:r w:rsidR="004F4265">
        <w:fldChar w:fldCharType="begin"/>
      </w:r>
      <w:r w:rsidR="00070532">
        <w:instrText xml:space="preserve"> SEQ Figure \* ARABIC </w:instrText>
      </w:r>
      <w:r w:rsidR="004F4265">
        <w:fldChar w:fldCharType="separate"/>
      </w:r>
      <w:r w:rsidR="00432846">
        <w:rPr>
          <w:noProof/>
        </w:rPr>
        <w:t>2</w:t>
      </w:r>
      <w:r w:rsidR="004F4265">
        <w:fldChar w:fldCharType="end"/>
      </w:r>
      <w:bookmarkEnd w:id="440"/>
      <w:r>
        <w:t xml:space="preserve">. </w:t>
      </w:r>
      <w:r w:rsidRPr="004A579E">
        <w:t>The LGS WFS optical relay.</w:t>
      </w:r>
      <w:bookmarkEnd w:id="441"/>
    </w:p>
    <w:p w:rsidR="00990AB2" w:rsidRDefault="00990AB2" w:rsidP="00990AB2">
      <w:r w:rsidRPr="00772A39">
        <w:t xml:space="preserve">The object selection mechanism (OSM) for the LGS WFS requires a focal plane, thus the collimated light reflected from the LGS dichroic is brought to focus by a single glass plano-convex lens.  Zemax modeling indicates that this lens will produce less wavefront error if the convex surface is </w:t>
      </w:r>
      <w:r w:rsidR="000C114C">
        <w:t>an asphere</w:t>
      </w:r>
      <w:r w:rsidRPr="00772A39">
        <w:t xml:space="preserve">. </w:t>
      </w:r>
      <w:r w:rsidR="000C114C">
        <w:t xml:space="preserve"> The decrease in RMS wavefront error with an aspheric surface over a spherical surface is 14%. </w:t>
      </w:r>
      <w:r w:rsidRPr="00772A39">
        <w:t xml:space="preserve">The lens is located one focal length away from the </w:t>
      </w:r>
      <w:r w:rsidR="000C114C">
        <w:t>low order DM</w:t>
      </w:r>
      <w:r w:rsidRPr="00772A39">
        <w:t>, to provide a telecentric beam for the LGS OSM and relays.</w:t>
      </w:r>
      <w:r>
        <w:t xml:space="preserve">  The output f/# of the LGS feed is approximately f/13.4. </w:t>
      </w:r>
      <w:r w:rsidRPr="00772A39">
        <w:t xml:space="preserve"> </w:t>
      </w:r>
    </w:p>
    <w:p w:rsidR="00990AB2" w:rsidRDefault="00990AB2" w:rsidP="00990AB2">
      <w:r w:rsidRPr="00772A39">
        <w:t xml:space="preserve">In </w:t>
      </w:r>
      <w:r>
        <w:t>the converging beam, 950 mm after the plano-convex lens, is the 140 mm diameter double-paned exit window. The exit window need only transmit sodium wavelengths, so an AR-coated inexpensive crown glass such as BK7 should suffice.</w:t>
      </w:r>
    </w:p>
    <w:p w:rsidR="00990AB2" w:rsidRDefault="00990AB2" w:rsidP="00990AB2">
      <w:pPr>
        <w:jc w:val="center"/>
      </w:pPr>
    </w:p>
    <w:p w:rsidR="00990AB2" w:rsidRPr="00772A39" w:rsidRDefault="00990AB2" w:rsidP="00990AB2">
      <w:pPr>
        <w:pStyle w:val="Heading2"/>
        <w:numPr>
          <w:numberingChange w:id="442" w:author="Donald Gavel" w:date="2010-06-01T10:20:00Z" w:original="%1:3:0:.%2:6:0:"/>
        </w:numPr>
      </w:pPr>
      <w:bookmarkStart w:id="443" w:name="_Toc261967198"/>
      <w:bookmarkStart w:id="444" w:name="_Toc137011240"/>
      <w:r w:rsidRPr="00772A39">
        <w:t>Interferometer Feed</w:t>
      </w:r>
      <w:bookmarkEnd w:id="443"/>
      <w:bookmarkEnd w:id="444"/>
    </w:p>
    <w:p w:rsidR="00990AB2" w:rsidRDefault="00990AB2" w:rsidP="00990AB2">
      <w:r w:rsidRPr="009D2A2F">
        <w:t>Located 500</w:t>
      </w:r>
      <w:r>
        <w:t xml:space="preserve"> </w:t>
      </w:r>
      <w:r w:rsidRPr="009D2A2F">
        <w:t>mm after OAP2 is a removable dichroic available t</w:t>
      </w:r>
      <w:r>
        <w:t>o feed the Keck interferometer (</w:t>
      </w:r>
      <w:r w:rsidR="004F4265">
        <w:fldChar w:fldCharType="begin"/>
      </w:r>
      <w:r>
        <w:instrText xml:space="preserve"> REF _Ref261954977 \h </w:instrText>
      </w:r>
      <w:r w:rsidR="004F4265">
        <w:fldChar w:fldCharType="separate"/>
      </w:r>
      <w:ins w:id="445" w:author="Donald Gavel" w:date="2010-06-01T10:29:00Z">
        <w:r w:rsidR="0097326E">
          <w:t xml:space="preserve">Figure </w:t>
        </w:r>
        <w:r w:rsidR="0097326E">
          <w:rPr>
            <w:noProof/>
          </w:rPr>
          <w:t>3</w:t>
        </w:r>
      </w:ins>
      <w:del w:id="446" w:author="Donald Gavel" w:date="2010-06-01T10:29:00Z">
        <w:r w:rsidDel="0097326E">
          <w:delText xml:space="preserve">Figure </w:delText>
        </w:r>
        <w:r w:rsidDel="0097326E">
          <w:rPr>
            <w:noProof/>
          </w:rPr>
          <w:delText>4</w:delText>
        </w:r>
      </w:del>
      <w:r w:rsidR="004F4265">
        <w:fldChar w:fldCharType="end"/>
      </w:r>
      <w:r>
        <w:t>)</w:t>
      </w:r>
      <w:r w:rsidRPr="009D2A2F">
        <w:t xml:space="preserve">. </w:t>
      </w:r>
      <w:r>
        <w:t>The interferometer utilizes J and H-band light for internal tracking (the J-band used primarily when doing H-band interferometer science).  The interferometer dichroic will reflect J, H, K, and longer wavelength light, up to the required 4.1</w:t>
      </w:r>
      <w:r>
        <w:sym w:font="Symbol" w:char="F06D"/>
      </w:r>
      <w:r>
        <w:t xml:space="preserve">, to the interferometer. The LOWFS will not be used during interferometer operations. Instead, the NGS WFS will be configured to act as a LOWFS. </w:t>
      </w:r>
      <w:r w:rsidRPr="009D2A2F">
        <w:t xml:space="preserve">The dichroic has an incidence angle of </w:t>
      </w:r>
      <w:r w:rsidR="002351DF">
        <w:t>42.75</w:t>
      </w:r>
      <w:r w:rsidRPr="009D2A2F">
        <w:sym w:font="Symbol" w:char="F0B0"/>
      </w:r>
      <w:r w:rsidRPr="009D2A2F">
        <w:t xml:space="preserve"> and a diameter of 190</w:t>
      </w:r>
      <w:r>
        <w:t xml:space="preserve"> </w:t>
      </w:r>
      <w:r w:rsidRPr="009D2A2F">
        <w:t>mm.  A wedge of 0.17</w:t>
      </w:r>
      <w:r w:rsidRPr="009D2A2F">
        <w:sym w:font="Symbol" w:char="F0B0"/>
      </w:r>
      <w:r w:rsidRPr="009D2A2F">
        <w:t xml:space="preserve"> on the second surface of the dichroic removes l</w:t>
      </w:r>
      <w:r>
        <w:t>ateral color at the NGS WFS.</w:t>
      </w:r>
    </w:p>
    <w:p w:rsidR="00990AB2" w:rsidRDefault="002351DF" w:rsidP="00990AB2">
      <w:r w:rsidRPr="009D2A2F">
        <w:t>The interferometer dichroic directs the starlight to two field-steering mirrors</w:t>
      </w:r>
      <w:r>
        <w:t xml:space="preserve">. One of the mirrors has a hole which allows the on-axis light to pass straight through, while off-axis light is directed to the second field selection mirror.  The beams exit the cold enclosure through CaF2 window(s) located after the field selection mirror. Both diverging beams are collimated with OAPs which are identical in diameter, focal length, and off-axis angle to the existing Keck DSM collimating OAPs. The collimated beams are directed to two steering dichroics, which both direct light to down-looking mirrors feeding the existing Nasmyth interferometer path, and provide light to diagnostic sensors located behind the dichroics. </w:t>
      </w:r>
      <w:r w:rsidR="004F4265">
        <w:fldChar w:fldCharType="begin"/>
      </w:r>
      <w:r>
        <w:instrText xml:space="preserve"> REF _Ref261954977 \h </w:instrText>
      </w:r>
      <w:r w:rsidR="004F4265">
        <w:fldChar w:fldCharType="separate"/>
      </w:r>
      <w:ins w:id="447" w:author="Donald Gavel" w:date="2010-06-01T10:29:00Z">
        <w:r w:rsidR="0097326E">
          <w:t xml:space="preserve">Figure </w:t>
        </w:r>
        <w:r w:rsidR="0097326E">
          <w:rPr>
            <w:noProof/>
          </w:rPr>
          <w:t>3</w:t>
        </w:r>
      </w:ins>
      <w:del w:id="448" w:author="Donald Gavel" w:date="2010-06-01T10:29:00Z">
        <w:r w:rsidDel="0097326E">
          <w:delText xml:space="preserve">Figure </w:delText>
        </w:r>
        <w:r w:rsidDel="0097326E">
          <w:rPr>
            <w:noProof/>
          </w:rPr>
          <w:delText>4</w:delText>
        </w:r>
      </w:del>
      <w:r w:rsidR="004F4265">
        <w:fldChar w:fldCharType="end"/>
      </w:r>
      <w:r>
        <w:t xml:space="preserve"> illustrates the interferometer optical path.</w:t>
      </w:r>
      <w:del w:id="449" w:author="Donald Gavel" w:date="2010-06-01T10:35:00Z">
        <w:r w:rsidR="00990AB2" w:rsidDel="0097326E">
          <w:delText>.</w:delText>
        </w:r>
      </w:del>
    </w:p>
    <w:p w:rsidR="00990AB2" w:rsidRDefault="00990AB2" w:rsidP="00990AB2">
      <w:r>
        <w:rPr>
          <w:noProof/>
        </w:rPr>
        <w:drawing>
          <wp:inline distT="0" distB="0" distL="0" distR="0">
            <wp:extent cx="5934075" cy="4495800"/>
            <wp:effectExtent l="19050" t="0" r="9525" b="0"/>
            <wp:docPr id="68" name="Picture 68" descr="if_f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f_feed"/>
                    <pic:cNvPicPr>
                      <a:picLocks noChangeAspect="1" noChangeArrowheads="1"/>
                    </pic:cNvPicPr>
                  </pic:nvPicPr>
                  <pic:blipFill>
                    <a:blip r:embed="rId18" cstate="print"/>
                    <a:srcRect/>
                    <a:stretch>
                      <a:fillRect/>
                    </a:stretch>
                  </pic:blipFill>
                  <pic:spPr bwMode="auto">
                    <a:xfrm>
                      <a:off x="0" y="0"/>
                      <a:ext cx="5934075" cy="4495800"/>
                    </a:xfrm>
                    <a:prstGeom prst="rect">
                      <a:avLst/>
                    </a:prstGeom>
                    <a:noFill/>
                    <a:ln w="9525">
                      <a:noFill/>
                      <a:miter lim="800000"/>
                      <a:headEnd/>
                      <a:tailEnd/>
                    </a:ln>
                  </pic:spPr>
                </pic:pic>
              </a:graphicData>
            </a:graphic>
          </wp:inline>
        </w:drawing>
      </w:r>
    </w:p>
    <w:p w:rsidR="00990AB2" w:rsidRDefault="00990AB2" w:rsidP="00990AB2">
      <w:pPr>
        <w:pStyle w:val="Caption"/>
      </w:pPr>
      <w:bookmarkStart w:id="450" w:name="_Ref261954977"/>
      <w:bookmarkStart w:id="451" w:name="_Toc137010765"/>
      <w:r>
        <w:t xml:space="preserve">Figure </w:t>
      </w:r>
      <w:fldSimple w:instr=" SEQ Figure \* ARABIC ">
        <w:ins w:id="452" w:author="Donald Gavel" w:date="2010-05-21T13:35:00Z">
          <w:r w:rsidR="00A56F6E">
            <w:rPr>
              <w:noProof/>
            </w:rPr>
            <w:t>3</w:t>
          </w:r>
        </w:ins>
        <w:del w:id="453" w:author="Donald Gavel" w:date="2010-05-21T13:35:00Z">
          <w:r w:rsidR="00865E25" w:rsidDel="00A56F6E">
            <w:rPr>
              <w:noProof/>
            </w:rPr>
            <w:delText>4</w:delText>
          </w:r>
        </w:del>
      </w:fldSimple>
      <w:bookmarkEnd w:id="450"/>
      <w:r>
        <w:t>. Relay showing interferometer reflective dichroic,  field selection mirrors,  collimating OAPs and fold dichroics of the Dual Star Module bench.</w:t>
      </w:r>
      <w:bookmarkEnd w:id="451"/>
    </w:p>
    <w:p w:rsidR="00990AB2" w:rsidRPr="00772A39" w:rsidRDefault="00990AB2" w:rsidP="00990AB2">
      <w:pPr>
        <w:pStyle w:val="Heading2"/>
        <w:numPr>
          <w:numberingChange w:id="454" w:author="Renate Kupke" w:date="2010-05-21T10:44:00Z" w:original="%1:3:0:.%2:7:0:"/>
        </w:numPr>
      </w:pPr>
      <w:bookmarkStart w:id="455" w:name="_Toc261967199"/>
      <w:bookmarkStart w:id="456" w:name="_Toc137011241"/>
      <w:r w:rsidRPr="00772A39">
        <w:t>Wide-Field Relay to Acquisition Camera and LOWFS.</w:t>
      </w:r>
      <w:bookmarkEnd w:id="455"/>
      <w:bookmarkEnd w:id="456"/>
    </w:p>
    <w:p w:rsidR="00990AB2" w:rsidRDefault="002351DF" w:rsidP="00990AB2">
      <w:r w:rsidRPr="009D2A2F">
        <w:t xml:space="preserve">After the dichroic LGS WFS pick-off, the beam is refocused by OAP2 to produce an f/13.66 focal plane at the LOWFS pick-off plane.  Located </w:t>
      </w:r>
      <w:r>
        <w:t>2</w:t>
      </w:r>
      <w:r w:rsidRPr="009D2A2F">
        <w:t>50</w:t>
      </w:r>
      <w:r>
        <w:t xml:space="preserve"> </w:t>
      </w:r>
      <w:r w:rsidRPr="009D2A2F">
        <w:t xml:space="preserve">mm before the focal plane is a removable </w:t>
      </w:r>
      <w:r>
        <w:t>dichroic</w:t>
      </w:r>
      <w:r w:rsidRPr="009D2A2F">
        <w:t xml:space="preserve">, allowing a </w:t>
      </w:r>
      <w:r>
        <w:t>90</w:t>
      </w:r>
      <w:r w:rsidRPr="005D1EB9">
        <w:sym w:font="Symbol" w:char="F0B0"/>
      </w:r>
      <w:r w:rsidRPr="005D1EB9">
        <w:t xml:space="preserve"> reflection to an acquisition camera. </w:t>
      </w:r>
      <w:r>
        <w:t xml:space="preserve">Interferometer operation requires the dichroic to reflect 470 nm LED light to the acquisition camera while transmitting the rest of the visible band to the NGS WFS. Because the acquistion camera is also used for sodium guide star acquisition, the dichroic will transmit 600 – 800 </w:t>
      </w:r>
      <w:r>
        <w:sym w:font="Symbol" w:char="F06D"/>
      </w:r>
      <w:r>
        <w:t xml:space="preserve"> to the NGS WFS. </w:t>
      </w:r>
      <w:r w:rsidRPr="005D1EB9">
        <w:t>The acquisition camera will obtain images of the entire 120 arcsecond diameter field and allow acquisition of the natural guide stars for the LOWFS</w:t>
      </w:r>
      <w:r>
        <w:t xml:space="preserve"> and an initial acquisition of the LGS</w:t>
      </w:r>
      <w:r w:rsidRPr="005D1EB9">
        <w:t>.  The LOWFS focal plane and acquisition came</w:t>
      </w:r>
      <w:r>
        <w:t>ra pick-off are shown in</w:t>
      </w:r>
      <w:ins w:id="457" w:author="Donald Gavel" w:date="2010-06-01T10:30:00Z">
        <w:r w:rsidR="0097326E">
          <w:t xml:space="preserve"> </w:t>
        </w:r>
        <w:r w:rsidR="004F4265">
          <w:fldChar w:fldCharType="begin"/>
        </w:r>
        <w:r w:rsidR="0097326E">
          <w:instrText xml:space="preserve"> REF _Ref261954860 \h </w:instrText>
        </w:r>
      </w:ins>
      <w:r w:rsidR="004F4265">
        <w:fldChar w:fldCharType="separate"/>
      </w:r>
      <w:ins w:id="458" w:author="Donald Gavel" w:date="2010-06-01T10:30:00Z">
        <w:r w:rsidR="0097326E">
          <w:t xml:space="preserve">Figure </w:t>
        </w:r>
        <w:r w:rsidR="0097326E">
          <w:rPr>
            <w:noProof/>
          </w:rPr>
          <w:t>4</w:t>
        </w:r>
        <w:r w:rsidR="004F4265">
          <w:fldChar w:fldCharType="end"/>
        </w:r>
      </w:ins>
      <w:del w:id="459" w:author="Donald Gavel" w:date="2010-05-21T14:07:00Z">
        <w:r w:rsidDel="003F6183">
          <w:delText xml:space="preserve"> </w:delText>
        </w:r>
      </w:del>
      <w:del w:id="460" w:author="Donald Gavel" w:date="2010-05-21T14:08:00Z">
        <w:r w:rsidR="004F4265" w:rsidDel="003F6183">
          <w:fldChar w:fldCharType="begin"/>
        </w:r>
        <w:r w:rsidDel="003F6183">
          <w:delInstrText xml:space="preserve"> REF _Ref261954860 \h </w:delInstrText>
        </w:r>
      </w:del>
      <w:del w:id="461" w:author="Donald Gavel" w:date="2010-05-21T14:08:00Z">
        <w:r w:rsidR="004F4265" w:rsidDel="003F6183">
          <w:fldChar w:fldCharType="separate"/>
        </w:r>
      </w:del>
      <w:del w:id="462" w:author="Donald Gavel" w:date="2010-05-21T13:35:00Z">
        <w:r w:rsidDel="00A56F6E">
          <w:delText xml:space="preserve">Figure </w:delText>
        </w:r>
        <w:r w:rsidDel="00A56F6E">
          <w:rPr>
            <w:noProof/>
          </w:rPr>
          <w:delText>5</w:delText>
        </w:r>
      </w:del>
      <w:del w:id="463" w:author="Donald Gavel" w:date="2010-05-21T14:08:00Z">
        <w:r w:rsidR="004F4265" w:rsidDel="003F6183">
          <w:fldChar w:fldCharType="end"/>
        </w:r>
      </w:del>
      <w:r w:rsidR="00990AB2">
        <w:t>.</w:t>
      </w:r>
    </w:p>
    <w:p w:rsidR="002351DF" w:rsidRPr="00990AB2" w:rsidRDefault="002351DF" w:rsidP="00990AB2">
      <w:r>
        <w:t>For the mechanical envelope, we have assumed that the acquisition camera design will be similar to the existing MAGIQ guider camera design, adapted to accommodate a slightly smaller field of view (2 arcminutes versus 3 arcminutes for the existing MAGIQ design). The acquisition camera must translate as a unit (field and camera lenses, as well as detector) to refocus up to 250 mm for the LGS acquisition.</w:t>
      </w:r>
    </w:p>
    <w:p w:rsidR="00990AB2" w:rsidRDefault="00990AB2" w:rsidP="00990AB2">
      <w:r>
        <w:rPr>
          <w:noProof/>
        </w:rPr>
        <w:drawing>
          <wp:inline distT="0" distB="0" distL="0" distR="0">
            <wp:extent cx="5934075" cy="4495800"/>
            <wp:effectExtent l="19050" t="0" r="9525" b="0"/>
            <wp:docPr id="71" name="Picture 71" descr="wide-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ide-field"/>
                    <pic:cNvPicPr>
                      <a:picLocks noChangeAspect="1" noChangeArrowheads="1"/>
                    </pic:cNvPicPr>
                  </pic:nvPicPr>
                  <pic:blipFill>
                    <a:blip r:embed="rId19" cstate="print"/>
                    <a:srcRect/>
                    <a:stretch>
                      <a:fillRect/>
                    </a:stretch>
                  </pic:blipFill>
                  <pic:spPr bwMode="auto">
                    <a:xfrm>
                      <a:off x="0" y="0"/>
                      <a:ext cx="5934075" cy="4495800"/>
                    </a:xfrm>
                    <a:prstGeom prst="rect">
                      <a:avLst/>
                    </a:prstGeom>
                    <a:noFill/>
                    <a:ln w="9525">
                      <a:noFill/>
                      <a:miter lim="800000"/>
                      <a:headEnd/>
                      <a:tailEnd/>
                    </a:ln>
                  </pic:spPr>
                </pic:pic>
              </a:graphicData>
            </a:graphic>
          </wp:inline>
        </w:drawing>
      </w:r>
    </w:p>
    <w:p w:rsidR="00990AB2" w:rsidRDefault="00990AB2" w:rsidP="00990AB2">
      <w:pPr>
        <w:pStyle w:val="Caption"/>
      </w:pPr>
      <w:bookmarkStart w:id="464" w:name="_Ref261954860"/>
      <w:bookmarkStart w:id="465" w:name="_Toc137010766"/>
      <w:r>
        <w:t xml:space="preserve">Figure </w:t>
      </w:r>
      <w:fldSimple w:instr=" SEQ Figure \* ARABIC ">
        <w:ins w:id="466" w:author="Donald Gavel" w:date="2010-05-21T13:35:00Z">
          <w:r w:rsidR="00A56F6E">
            <w:rPr>
              <w:noProof/>
            </w:rPr>
            <w:t>4</w:t>
          </w:r>
        </w:ins>
        <w:del w:id="467" w:author="Donald Gavel" w:date="2010-05-21T13:35:00Z">
          <w:r w:rsidR="00865E25" w:rsidDel="00A56F6E">
            <w:rPr>
              <w:noProof/>
            </w:rPr>
            <w:delText>5</w:delText>
          </w:r>
        </w:del>
      </w:fldSimple>
      <w:bookmarkEnd w:id="464"/>
      <w:r>
        <w:t xml:space="preserve">. Wide-field relay, passing 120 arcseconds to tip-tilt sensors and low-order wavefront sensors. A removable </w:t>
      </w:r>
      <w:r w:rsidR="002351DF">
        <w:t xml:space="preserve">dichroic </w:t>
      </w:r>
      <w:r>
        <w:t>provides the acquisition camera with the entire 120 arcsecond field of view.</w:t>
      </w:r>
      <w:bookmarkEnd w:id="465"/>
    </w:p>
    <w:p w:rsidR="002C7655" w:rsidRPr="005D1EB9" w:rsidRDefault="002C7655" w:rsidP="002C7655">
      <w:pPr>
        <w:pStyle w:val="Heading2"/>
        <w:numPr>
          <w:numberingChange w:id="468" w:author="Renate Kupke" w:date="2010-05-21T10:44:00Z" w:original="%1:3:0:.%2:8:0:"/>
        </w:numPr>
      </w:pPr>
      <w:bookmarkStart w:id="469" w:name="_Toc261967200"/>
      <w:bookmarkStart w:id="470" w:name="_Toc137011242"/>
      <w:r w:rsidRPr="005D1EB9">
        <w:t>Narrow-field, High Strehl Relay</w:t>
      </w:r>
      <w:bookmarkEnd w:id="469"/>
      <w:bookmarkEnd w:id="470"/>
    </w:p>
    <w:p w:rsidR="002C7655" w:rsidRPr="009D2A2F" w:rsidRDefault="002C7655" w:rsidP="002C7655">
      <w:r w:rsidRPr="009D2A2F">
        <w:t xml:space="preserve">Within the plane of the LOWFS pick-offs will be an unobstructed aperture to pass a 40x60 arcsecond rectangular field of view to a narrow-field, high Strehl relay.  Although the science instruments require only a 40 arcsecond field of view (FOV), the larger 40x60 arcsecond rectangle was chosen to increase the patrol field of the natural guide star wavefront sensor. The optical path is shown in </w:t>
      </w:r>
      <w:r w:rsidR="004F4265">
        <w:fldChar w:fldCharType="begin"/>
      </w:r>
      <w:r w:rsidR="00F62A10">
        <w:instrText xml:space="preserve"> REF _Ref261955276 \h </w:instrText>
      </w:r>
      <w:r w:rsidR="004F4265">
        <w:fldChar w:fldCharType="separate"/>
      </w:r>
      <w:ins w:id="471" w:author="Donald Gavel" w:date="2010-06-01T10:31:00Z">
        <w:r w:rsidR="0097326E">
          <w:t xml:space="preserve">Figure </w:t>
        </w:r>
        <w:r w:rsidR="0097326E">
          <w:rPr>
            <w:noProof/>
          </w:rPr>
          <w:t>5</w:t>
        </w:r>
      </w:ins>
      <w:del w:id="472" w:author="Donald Gavel" w:date="2010-06-01T10:31:00Z">
        <w:r w:rsidR="00F62A10" w:rsidDel="0097326E">
          <w:delText xml:space="preserve">Figure </w:delText>
        </w:r>
        <w:r w:rsidR="00F62A10" w:rsidDel="0097326E">
          <w:rPr>
            <w:noProof/>
          </w:rPr>
          <w:delText>6</w:delText>
        </w:r>
      </w:del>
      <w:r w:rsidR="004F4265">
        <w:fldChar w:fldCharType="end"/>
      </w:r>
      <w:r w:rsidRPr="009D2A2F">
        <w:t xml:space="preserve">.   Directly after the focal plane, a fold mirror directs the light </w:t>
      </w:r>
      <w:r w:rsidR="00894AE7">
        <w:t>at 90</w:t>
      </w:r>
      <w:r w:rsidR="00894AE7">
        <w:sym w:font="Symbol" w:char="F0B0"/>
      </w:r>
      <w:r w:rsidR="00894AE7" w:rsidRPr="009D2A2F">
        <w:t xml:space="preserve"> </w:t>
      </w:r>
      <w:r w:rsidRPr="009D2A2F">
        <w:t xml:space="preserve">to its original direction to allow space for following optics (specifically the MEMs deformable mirror package) within the LOWFS pick-off </w:t>
      </w:r>
      <w:r>
        <w:t>mechanisms</w:t>
      </w:r>
      <w:r w:rsidRPr="009D2A2F">
        <w:t>.</w:t>
      </w:r>
    </w:p>
    <w:p w:rsidR="00990AB2" w:rsidRDefault="002C7655" w:rsidP="00990AB2">
      <w:r>
        <w:rPr>
          <w:noProof/>
        </w:rPr>
        <w:drawing>
          <wp:inline distT="0" distB="0" distL="0" distR="0">
            <wp:extent cx="5943600" cy="4467225"/>
            <wp:effectExtent l="19050" t="0" r="0" b="0"/>
            <wp:docPr id="74" name="Picture 74" descr="science1&am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cience1&amp;2"/>
                    <pic:cNvPicPr>
                      <a:picLocks noChangeAspect="1" noChangeArrowheads="1"/>
                    </pic:cNvPicPr>
                  </pic:nvPicPr>
                  <pic:blipFill>
                    <a:blip r:embed="rId20" cstate="print"/>
                    <a:srcRect/>
                    <a:stretch>
                      <a:fillRect/>
                    </a:stretch>
                  </pic:blipFill>
                  <pic:spPr bwMode="auto">
                    <a:xfrm>
                      <a:off x="0" y="0"/>
                      <a:ext cx="5943600" cy="4467225"/>
                    </a:xfrm>
                    <a:prstGeom prst="rect">
                      <a:avLst/>
                    </a:prstGeom>
                    <a:noFill/>
                    <a:ln w="9525">
                      <a:noFill/>
                      <a:miter lim="800000"/>
                      <a:headEnd/>
                      <a:tailEnd/>
                    </a:ln>
                  </pic:spPr>
                </pic:pic>
              </a:graphicData>
            </a:graphic>
          </wp:inline>
        </w:drawing>
      </w:r>
    </w:p>
    <w:p w:rsidR="002C7655" w:rsidRDefault="002C7655" w:rsidP="002C7655">
      <w:pPr>
        <w:pStyle w:val="Caption"/>
      </w:pPr>
      <w:bookmarkStart w:id="473" w:name="_Ref261955276"/>
      <w:bookmarkStart w:id="474" w:name="_Toc137010767"/>
      <w:r>
        <w:t xml:space="preserve">Figure </w:t>
      </w:r>
      <w:fldSimple w:instr=" SEQ Figure \* ARABIC ">
        <w:ins w:id="475" w:author="Donald Gavel" w:date="2010-05-21T13:36:00Z">
          <w:r w:rsidR="00A56F6E">
            <w:rPr>
              <w:noProof/>
            </w:rPr>
            <w:t>5</w:t>
          </w:r>
        </w:ins>
        <w:del w:id="476" w:author="Donald Gavel" w:date="2010-05-21T13:36:00Z">
          <w:r w:rsidR="00865E25" w:rsidDel="00A56F6E">
            <w:rPr>
              <w:noProof/>
            </w:rPr>
            <w:delText>6</w:delText>
          </w:r>
        </w:del>
      </w:fldSimple>
      <w:bookmarkEnd w:id="473"/>
      <w:r>
        <w:t>. Two narrow-field science instruments are fed by the second OAP relay, which contains a high-order DM conjugate to the telescope pupil.</w:t>
      </w:r>
      <w:bookmarkEnd w:id="474"/>
    </w:p>
    <w:p w:rsidR="002C7655" w:rsidRDefault="002C7655" w:rsidP="002C7655">
      <w:r w:rsidRPr="009D2A2F">
        <w:t>The narrow-field relay consists of two unmatched OAP mirrors producing a 2</w:t>
      </w:r>
      <w:r>
        <w:t xml:space="preserve">4 </w:t>
      </w:r>
      <w:r w:rsidRPr="009D2A2F">
        <w:t xml:space="preserve">mm pupil image on the </w:t>
      </w:r>
      <w:r w:rsidR="000C114C">
        <w:t>high order DM</w:t>
      </w:r>
      <w:r w:rsidRPr="009D2A2F">
        <w:t xml:space="preserve"> and </w:t>
      </w:r>
      <w:r>
        <w:t>an</w:t>
      </w:r>
      <w:r w:rsidRPr="009D2A2F">
        <w:t xml:space="preserve"> output beam to feed the NIR imager, the integral field spectrograph (IFS</w:t>
      </w:r>
      <w:r>
        <w:t>) and a future unspecified science instrument</w:t>
      </w:r>
      <w:r w:rsidRPr="009D2A2F">
        <w:t xml:space="preserve">.   </w:t>
      </w:r>
    </w:p>
    <w:p w:rsidR="002C7655" w:rsidRDefault="002C7655" w:rsidP="002C7655">
      <w:r w:rsidRPr="009D2A2F">
        <w:t xml:space="preserve">The </w:t>
      </w:r>
      <w:r w:rsidR="000C114C">
        <w:t xml:space="preserve">high order </w:t>
      </w:r>
      <w:r w:rsidRPr="009D2A2F">
        <w:t xml:space="preserve">deformable mirror is a 64x64 actuator MEMs device </w:t>
      </w:r>
      <w:r>
        <w:t>with 0.4mm actuator centers.</w:t>
      </w:r>
      <w:r w:rsidRPr="009D2A2F">
        <w:t xml:space="preserve"> </w:t>
      </w:r>
      <w:r w:rsidR="00894AE7">
        <w:t xml:space="preserve">The 24 mm diameter pupil image on the high order DM will utilitize 60x60 actuators of the DM. </w:t>
      </w:r>
      <w:r w:rsidRPr="00C70986">
        <w:t xml:space="preserve">The </w:t>
      </w:r>
      <w:r w:rsidR="000C114C">
        <w:t>high order DM</w:t>
      </w:r>
      <w:r w:rsidRPr="00C70986">
        <w:t xml:space="preserve"> has an incidence angle of 10</w:t>
      </w:r>
      <w:r w:rsidRPr="00C70986">
        <w:sym w:font="Symbol" w:char="F0B0"/>
      </w:r>
      <w:r w:rsidR="00894AE7">
        <w:t>, producing an elongation in one direction of 1.54% (24.4 mm)</w:t>
      </w:r>
      <w:r w:rsidRPr="00C70986">
        <w:t>.</w:t>
      </w:r>
      <w:r>
        <w:t xml:space="preserve">  The MEMs device will be mounted on a “slow” tip-tilt stage, as discussed in KAON 669, to provide a steering mirror that can be used for dithering, differential tracking, compensation of differential atmospheric refraction, or fine guidance and centering on a spaxel or detector.  The performance requirements of this steering platform are outlined in KAON 669. </w:t>
      </w:r>
    </w:p>
    <w:p w:rsidR="002C7655" w:rsidRPr="00D651F8" w:rsidRDefault="002C7655" w:rsidP="002C7655">
      <w:r w:rsidRPr="00C70986">
        <w:t>Using Equation</w:t>
      </w:r>
      <w:bookmarkStart w:id="477" w:name="MTReference"/>
      <w:bookmarkEnd w:id="477"/>
      <w:r w:rsidRPr="00C70986">
        <w:t xml:space="preserve"> (1), we can determine the </w:t>
      </w:r>
      <w:r>
        <w:t xml:space="preserve">first order </w:t>
      </w:r>
      <w:r w:rsidRPr="00C70986">
        <w:t>focal length of the OAP needed to produce a collimated beam with a 2</w:t>
      </w:r>
      <w:r>
        <w:t>4</w:t>
      </w:r>
      <w:r w:rsidRPr="00C70986">
        <w:t xml:space="preserve">mm telescope primary image on the </w:t>
      </w:r>
      <w:r w:rsidR="000C114C">
        <w:t>high order DM</w:t>
      </w:r>
      <w:r>
        <w:t xml:space="preserve"> (this corresponds to 60x60 subapertures)</w:t>
      </w:r>
      <w:r w:rsidRPr="00C70986">
        <w:t xml:space="preserve">.  In this case, we substitute </w:t>
      </w:r>
      <w:r w:rsidR="004F4265" w:rsidRPr="004F4265">
        <w:rPr>
          <w:position w:val="-10"/>
        </w:rPr>
        <w:pict>
          <v:shape id="_x0000_i1031" type="#_x0000_t75" style="width:28pt;height:17pt">
            <v:imagedata r:id="rId21" o:title=""/>
          </v:shape>
        </w:pict>
      </w:r>
      <w:r w:rsidRPr="00C70986">
        <w:t xml:space="preserve"> for </w:t>
      </w:r>
      <w:r w:rsidR="004F4265" w:rsidRPr="004F4265">
        <w:rPr>
          <w:position w:val="-10"/>
        </w:rPr>
        <w:pict>
          <v:shape id="_x0000_i1032" type="#_x0000_t75" style="width:19pt;height:17pt">
            <v:imagedata r:id="rId22" o:title=""/>
          </v:shape>
        </w:pict>
      </w:r>
      <w:r w:rsidRPr="00C70986">
        <w:t xml:space="preserve"> and </w:t>
      </w:r>
      <w:r w:rsidR="004F4265" w:rsidRPr="004F4265">
        <w:rPr>
          <w:position w:val="-10"/>
        </w:rPr>
        <w:pict>
          <v:shape id="_x0000_i1033" type="#_x0000_t75" style="width:25pt;height:17pt">
            <v:imagedata r:id="rId23" o:title=""/>
          </v:shape>
        </w:pict>
      </w:r>
      <w:r w:rsidRPr="00C70986">
        <w:t xml:space="preserve"> for </w:t>
      </w:r>
      <w:r w:rsidR="004F4265" w:rsidRPr="004F4265">
        <w:rPr>
          <w:position w:val="-10"/>
        </w:rPr>
        <w:pict>
          <v:shape id="_x0000_i1034" type="#_x0000_t75" style="width:21pt;height:17pt">
            <v:imagedata r:id="rId24" o:title=""/>
          </v:shape>
        </w:pict>
      </w:r>
      <w:r w:rsidRPr="00C70986">
        <w:t>, to get</w:t>
      </w:r>
      <w:r>
        <w:t xml:space="preserve"> </w:t>
      </w:r>
      <w:r>
        <w:rPr>
          <w:i/>
        </w:rPr>
        <w:t>F</w:t>
      </w:r>
      <w:r>
        <w:rPr>
          <w:i/>
          <w:vertAlign w:val="subscript"/>
        </w:rPr>
        <w:t>OAP3</w:t>
      </w:r>
      <w:r>
        <w:rPr>
          <w:i/>
        </w:rPr>
        <w:t>=</w:t>
      </w:r>
      <w:r>
        <w:t>327.9</w:t>
      </w:r>
      <w:r w:rsidRPr="00C70986">
        <w:t>mm</w:t>
      </w:r>
      <w:r>
        <w:t>.</w:t>
      </w:r>
      <w:r w:rsidRPr="00C70986">
        <w:t xml:space="preserve">  </w:t>
      </w:r>
      <w:r>
        <w:t xml:space="preserve"> At an off-axis angle of 13</w:t>
      </w:r>
      <w:r>
        <w:sym w:font="Symbol" w:char="F0B0"/>
      </w:r>
      <w:r>
        <w:t xml:space="preserve"> this corresponds to a parent focal length of  318 mm.  </w:t>
      </w:r>
      <w:r w:rsidRPr="00C70986">
        <w:t xml:space="preserve">The </w:t>
      </w:r>
      <w:r>
        <w:t>output</w:t>
      </w:r>
      <w:r w:rsidRPr="00C70986">
        <w:t xml:space="preserve"> of the first relay</w:t>
      </w:r>
      <w:r>
        <w:t xml:space="preserve"> </w:t>
      </w:r>
      <w:r w:rsidRPr="00C70986">
        <w:t xml:space="preserve">is telecentric, so the </w:t>
      </w:r>
      <w:r w:rsidR="000C114C">
        <w:t>high order DM</w:t>
      </w:r>
      <w:r w:rsidRPr="00C70986">
        <w:t xml:space="preserve"> lies </w:t>
      </w:r>
      <w:r w:rsidR="004F4265" w:rsidRPr="004F4265">
        <w:rPr>
          <w:position w:val="-10"/>
        </w:rPr>
        <w:pict>
          <v:shape id="_x0000_i1035" type="#_x0000_t75" style="width:27pt;height:17pt">
            <v:imagedata r:id="rId25" o:title=""/>
          </v:shape>
        </w:pict>
      </w:r>
      <w:r w:rsidRPr="00C70986">
        <w:t xml:space="preserve"> away from OAP3. The requirement</w:t>
      </w:r>
      <w:r>
        <w:t xml:space="preserve"> FR-1500</w:t>
      </w:r>
      <w:r w:rsidRPr="00C70986">
        <w:t xml:space="preserve"> dictated a focal ratio greater than f/4</w:t>
      </w:r>
      <w:r>
        <w:t>0</w:t>
      </w:r>
      <w:r w:rsidRPr="00C70986">
        <w:t xml:space="preserve"> for the beam exiting the relay, in order to provide space </w:t>
      </w:r>
      <w:r>
        <w:t xml:space="preserve">for </w:t>
      </w:r>
      <w:r w:rsidRPr="00C70986">
        <w:t xml:space="preserve">an optical switchyard and instruments.  </w:t>
      </w:r>
      <w:r w:rsidR="004F4265" w:rsidRPr="004F4265">
        <w:rPr>
          <w:position w:val="-10"/>
        </w:rPr>
        <w:pict>
          <v:shape id="_x0000_i1036" type="#_x0000_t75" style="width:28pt;height:17pt">
            <v:imagedata r:id="rId26" o:title=""/>
          </v:shape>
        </w:pict>
      </w:r>
      <w:r w:rsidRPr="00C70986">
        <w:t xml:space="preserve"> </w:t>
      </w:r>
      <w:r>
        <w:t>was chosen in consultation with the mechanical engineering team to provide adequate space for the science instruments.  The output beam of the relay is f/46.3</w:t>
      </w:r>
      <w:r w:rsidR="00894AE7">
        <w:t>8</w:t>
      </w:r>
      <w:r>
        <w:t>. OAP4 is located</w:t>
      </w:r>
      <w:r w:rsidRPr="00C70986">
        <w:t xml:space="preserve"> exactly one focal length away from the </w:t>
      </w:r>
      <w:r w:rsidR="000C114C">
        <w:t>high order</w:t>
      </w:r>
      <w:r w:rsidRPr="00C70986">
        <w:t xml:space="preserve"> mirror, to provide a telecentric beam for the instruments. </w:t>
      </w:r>
      <w:r>
        <w:t xml:space="preserve">  To obtain the optimum image quality, the off-axis angle of OAP4 must increase by roughly the same factor as the magnification of the unmatched relay (see Ghedina and Ragazzoni 1997).  Thus OAP4 has an off-axis angle of 41.9</w:t>
      </w:r>
      <w:r>
        <w:sym w:font="Symbol" w:char="F0B0"/>
      </w:r>
      <w:r>
        <w:t>, and a parent focal length of F</w:t>
      </w:r>
      <w:r>
        <w:rPr>
          <w:vertAlign w:val="subscript"/>
        </w:rPr>
        <w:t>OAP4</w:t>
      </w:r>
      <w:r>
        <w:t xml:space="preserve">=953.96 mm. </w:t>
      </w:r>
    </w:p>
    <w:p w:rsidR="002C7655" w:rsidRPr="009D2A2F" w:rsidRDefault="002C7655" w:rsidP="002C7655">
      <w:r>
        <w:t xml:space="preserve">A switchyard mirror, 350 </w:t>
      </w:r>
      <w:r w:rsidRPr="00C70986">
        <w:t>mm beyond OAP4, directs the beam to the science instrument(s). The incident angle of the mirror is 20</w:t>
      </w:r>
      <w:r w:rsidRPr="00C70986">
        <w:sym w:font="Symbol" w:char="F0B0"/>
      </w:r>
      <w:r w:rsidRPr="00C70986">
        <w:t xml:space="preserve">. </w:t>
      </w:r>
    </w:p>
    <w:p w:rsidR="002C7655" w:rsidRDefault="002C7655" w:rsidP="002C7655">
      <w:r w:rsidRPr="009D2A2F">
        <w:t xml:space="preserve">A removable dichroic is located </w:t>
      </w:r>
      <w:r>
        <w:t xml:space="preserve">727 </w:t>
      </w:r>
      <w:r w:rsidRPr="009D2A2F">
        <w:t xml:space="preserve">mm beyond the </w:t>
      </w:r>
      <w:r>
        <w:t>high-order deformable mirror</w:t>
      </w:r>
      <w:r w:rsidRPr="009D2A2F">
        <w:t xml:space="preserve">, with an incidence angle of  </w:t>
      </w:r>
      <w:r>
        <w:t>30</w:t>
      </w:r>
      <w:r w:rsidRPr="009D2A2F">
        <w:sym w:font="Symbol" w:char="F0B0"/>
      </w:r>
      <w:r>
        <w:t xml:space="preserve">.  The dichroic is located in a collimated beam, and a triplet produces an f/20 beam which is steered by two fold mirrors into the NGS WFS (see </w:t>
      </w:r>
      <w:r w:rsidR="004F4265">
        <w:fldChar w:fldCharType="begin"/>
      </w:r>
      <w:r w:rsidR="00F62A10">
        <w:instrText xml:space="preserve"> REF _Ref261955328 \h </w:instrText>
      </w:r>
      <w:r w:rsidR="004F4265">
        <w:fldChar w:fldCharType="separate"/>
      </w:r>
      <w:ins w:id="478" w:author="Donald Gavel" w:date="2010-05-21T13:39:00Z">
        <w:r w:rsidR="003F60A6">
          <w:t xml:space="preserve">Figure </w:t>
        </w:r>
        <w:r w:rsidR="003F60A6">
          <w:rPr>
            <w:noProof/>
          </w:rPr>
          <w:t>6</w:t>
        </w:r>
      </w:ins>
      <w:del w:id="479" w:author="Donald Gavel" w:date="2010-05-21T13:39:00Z">
        <w:r w:rsidR="00F62A10" w:rsidDel="003F60A6">
          <w:delText xml:space="preserve">Figure </w:delText>
        </w:r>
        <w:r w:rsidR="00F62A10" w:rsidDel="003F60A6">
          <w:rPr>
            <w:noProof/>
          </w:rPr>
          <w:delText>7</w:delText>
        </w:r>
      </w:del>
      <w:r w:rsidR="004F4265">
        <w:fldChar w:fldCharType="end"/>
      </w:r>
      <w:r>
        <w:t xml:space="preserve">). The triplet, designed by Velur, consists of BASF2, N15, and BASF2 glasses.  </w:t>
      </w:r>
      <w:ins w:id="480" w:author="Donald Gavel" w:date="2010-05-21T13:39:00Z">
        <w:r w:rsidR="004F4265">
          <w:fldChar w:fldCharType="begin"/>
        </w:r>
        <w:r w:rsidR="003F60A6">
          <w:instrText xml:space="preserve"> REF _Ref261955328 \h </w:instrText>
        </w:r>
      </w:ins>
      <w:r w:rsidR="004F4265">
        <w:fldChar w:fldCharType="separate"/>
      </w:r>
      <w:ins w:id="481" w:author="Donald Gavel" w:date="2010-05-21T13:39:00Z">
        <w:r w:rsidR="003F60A6">
          <w:t xml:space="preserve">Figure </w:t>
        </w:r>
        <w:r w:rsidR="003F60A6">
          <w:rPr>
            <w:noProof/>
          </w:rPr>
          <w:t>6</w:t>
        </w:r>
        <w:r w:rsidR="004F4265">
          <w:fldChar w:fldCharType="end"/>
        </w:r>
      </w:ins>
      <w:del w:id="482" w:author="Donald Gavel" w:date="2010-05-21T13:38:00Z">
        <w:r w:rsidR="004F4265" w:rsidDel="003F60A6">
          <w:fldChar w:fldCharType="begin"/>
        </w:r>
        <w:r w:rsidDel="003F60A6">
          <w:delInstrText xml:space="preserve"> REF _Ref135108318 \h </w:delInstrText>
        </w:r>
      </w:del>
      <w:del w:id="483" w:author="Donald Gavel" w:date="2010-05-21T13:38:00Z">
        <w:r w:rsidR="004F4265" w:rsidDel="003F60A6">
          <w:fldChar w:fldCharType="separate"/>
        </w:r>
      </w:del>
      <w:del w:id="484" w:author="Donald Gavel" w:date="2010-05-21T13:36:00Z">
        <w:r w:rsidDel="00A56F6E">
          <w:delText xml:space="preserve">Figure </w:delText>
        </w:r>
        <w:r w:rsidDel="00A56F6E">
          <w:rPr>
            <w:noProof/>
          </w:rPr>
          <w:delText>7</w:delText>
        </w:r>
      </w:del>
      <w:del w:id="485" w:author="Donald Gavel" w:date="2010-05-21T13:38:00Z">
        <w:r w:rsidR="004F4265" w:rsidDel="003F60A6">
          <w:fldChar w:fldCharType="end"/>
        </w:r>
      </w:del>
      <w:r>
        <w:t xml:space="preserve"> shows the </w:t>
      </w:r>
      <w:r w:rsidR="00F62A10">
        <w:t>path</w:t>
      </w:r>
      <w:r>
        <w:t xml:space="preserve"> of the NGS WFS pick-off.</w:t>
      </w:r>
    </w:p>
    <w:p w:rsidR="00000000" w:rsidRDefault="002C7655">
      <w:pPr>
        <w:keepNext/>
        <w:pPrChange w:id="486" w:author="Donald Gavel" w:date="2010-05-21T13:37:00Z">
          <w:pPr/>
        </w:pPrChange>
      </w:pPr>
      <w:r>
        <w:rPr>
          <w:noProof/>
        </w:rPr>
        <w:drawing>
          <wp:inline distT="0" distB="0" distL="0" distR="0">
            <wp:extent cx="5943600" cy="4467225"/>
            <wp:effectExtent l="19050" t="0" r="0" b="0"/>
            <wp:docPr id="89" name="Picture 89" descr="ngsw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ngswfs"/>
                    <pic:cNvPicPr>
                      <a:picLocks noChangeAspect="1" noChangeArrowheads="1"/>
                    </pic:cNvPicPr>
                  </pic:nvPicPr>
                  <pic:blipFill>
                    <a:blip r:embed="rId27" cstate="print"/>
                    <a:srcRect/>
                    <a:stretch>
                      <a:fillRect/>
                    </a:stretch>
                  </pic:blipFill>
                  <pic:spPr bwMode="auto">
                    <a:xfrm>
                      <a:off x="0" y="0"/>
                      <a:ext cx="5943600" cy="4467225"/>
                    </a:xfrm>
                    <a:prstGeom prst="rect">
                      <a:avLst/>
                    </a:prstGeom>
                    <a:noFill/>
                    <a:ln w="9525">
                      <a:noFill/>
                      <a:miter lim="800000"/>
                      <a:headEnd/>
                      <a:tailEnd/>
                    </a:ln>
                  </pic:spPr>
                </pic:pic>
              </a:graphicData>
            </a:graphic>
          </wp:inline>
        </w:drawing>
      </w:r>
    </w:p>
    <w:p w:rsidR="002C7655" w:rsidRDefault="002C7655" w:rsidP="002C7655">
      <w:pPr>
        <w:pStyle w:val="Caption"/>
      </w:pPr>
      <w:bookmarkStart w:id="487" w:name="_Ref261955328"/>
      <w:bookmarkStart w:id="488" w:name="_Toc137010768"/>
      <w:r>
        <w:t xml:space="preserve">Figure </w:t>
      </w:r>
      <w:fldSimple w:instr=" SEQ Figure \* ARABIC ">
        <w:ins w:id="489" w:author="Donald Gavel" w:date="2010-05-21T13:36:00Z">
          <w:r w:rsidR="00A56F6E">
            <w:rPr>
              <w:noProof/>
            </w:rPr>
            <w:t>6</w:t>
          </w:r>
        </w:ins>
        <w:del w:id="490" w:author="Donald Gavel" w:date="2010-05-21T13:36:00Z">
          <w:r w:rsidR="00865E25" w:rsidDel="00A56F6E">
            <w:rPr>
              <w:noProof/>
            </w:rPr>
            <w:delText>7</w:delText>
          </w:r>
        </w:del>
      </w:fldSimple>
      <w:bookmarkEnd w:id="487"/>
      <w:r>
        <w:t>. The relay to the NGS WFS, where a dichroic in the collimated space directs the beam to a triplet which produces an f/20 beam for the NGS WFS.</w:t>
      </w:r>
      <w:bookmarkEnd w:id="488"/>
    </w:p>
    <w:p w:rsidR="002C7655" w:rsidRDefault="00F62A10" w:rsidP="002C7655">
      <w:r w:rsidRPr="009D2A2F">
        <w:t>A patrol field larger than the science FOV was desired for the NGS WFS</w:t>
      </w:r>
      <w:r w:rsidR="002D4D2B">
        <w:t>.</w:t>
      </w:r>
      <w:r w:rsidRPr="009D2A2F">
        <w:t>A diagram of the field, and its relation to the science and L</w:t>
      </w:r>
      <w:r>
        <w:t xml:space="preserve">OWFS fields, is shown in </w:t>
      </w:r>
      <w:r w:rsidR="004F4265">
        <w:fldChar w:fldCharType="begin"/>
      </w:r>
      <w:r>
        <w:instrText xml:space="preserve"> REF _Ref261955598 \h </w:instrText>
      </w:r>
      <w:r w:rsidR="004F4265">
        <w:fldChar w:fldCharType="separate"/>
      </w:r>
      <w:ins w:id="491" w:author="Donald Gavel" w:date="2010-06-01T10:36:00Z">
        <w:r w:rsidR="00C06F38">
          <w:t xml:space="preserve">Figure </w:t>
        </w:r>
        <w:r w:rsidR="00C06F38">
          <w:rPr>
            <w:noProof/>
          </w:rPr>
          <w:t>7</w:t>
        </w:r>
      </w:ins>
      <w:del w:id="492" w:author="Donald Gavel" w:date="2010-06-01T10:31:00Z">
        <w:r w:rsidDel="0097326E">
          <w:delText xml:space="preserve">Figure </w:delText>
        </w:r>
        <w:r w:rsidDel="0097326E">
          <w:rPr>
            <w:noProof/>
          </w:rPr>
          <w:delText>8</w:delText>
        </w:r>
      </w:del>
      <w:r w:rsidR="004F4265">
        <w:fldChar w:fldCharType="end"/>
      </w:r>
      <w:r>
        <w:t xml:space="preserve">. The first relay fold mirror is sized to accommodate a 40x60 arcsecond field of view, the 60” in the direction perpendicular to the optical bench. OAP3 is circular, and sized to accept a field of diameter 60”. The footprint of the 40”x60” rectangular field on OAP3 is shown in </w:t>
      </w:r>
      <w:r w:rsidR="004F4265">
        <w:fldChar w:fldCharType="begin"/>
      </w:r>
      <w:r>
        <w:instrText xml:space="preserve"> REF _Ref261955688 \h </w:instrText>
      </w:r>
      <w:r w:rsidR="004F4265">
        <w:fldChar w:fldCharType="separate"/>
      </w:r>
      <w:ins w:id="493" w:author="Donald Gavel" w:date="2010-06-01T10:36:00Z">
        <w:r w:rsidR="00C06F38">
          <w:t xml:space="preserve">Figure </w:t>
        </w:r>
        <w:r w:rsidR="00C06F38">
          <w:rPr>
            <w:noProof/>
          </w:rPr>
          <w:t>8</w:t>
        </w:r>
      </w:ins>
      <w:del w:id="494" w:author="Donald Gavel" w:date="2010-06-01T10:36:00Z">
        <w:r w:rsidDel="00C06F38">
          <w:delText xml:space="preserve">Figure </w:delText>
        </w:r>
        <w:r w:rsidDel="00C06F38">
          <w:rPr>
            <w:noProof/>
          </w:rPr>
          <w:delText>9</w:delText>
        </w:r>
      </w:del>
      <w:r w:rsidR="004F4265">
        <w:fldChar w:fldCharType="end"/>
      </w:r>
      <w:r>
        <w:t>.</w:t>
      </w:r>
    </w:p>
    <w:p w:rsidR="00F62A10" w:rsidRDefault="00F62A10" w:rsidP="002C7655">
      <w:r w:rsidRPr="009D2A2F">
        <w:t>It has also been proposed that the NGS WFS could act as a LOWFS when the observer requires the science object as a wavefront sensor reference</w:t>
      </w:r>
      <w:r>
        <w:t xml:space="preserve"> in fixed pupil mode (see KAON 666)</w:t>
      </w:r>
      <w:r w:rsidRPr="009D2A2F">
        <w:t>.</w:t>
      </w:r>
    </w:p>
    <w:p w:rsidR="00F62A10" w:rsidRDefault="00F62A10" w:rsidP="00F62A10">
      <w:pPr>
        <w:jc w:val="center"/>
      </w:pPr>
      <w:r>
        <w:rPr>
          <w:noProof/>
        </w:rPr>
        <w:drawing>
          <wp:inline distT="0" distB="0" distL="0" distR="0">
            <wp:extent cx="3924300" cy="2943225"/>
            <wp:effectExtent l="19050" t="0" r="0" b="0"/>
            <wp:docPr id="92" name="Picture 92"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lide1"/>
                    <pic:cNvPicPr>
                      <a:picLocks noChangeAspect="1" noChangeArrowheads="1"/>
                    </pic:cNvPicPr>
                  </pic:nvPicPr>
                  <pic:blipFill>
                    <a:blip r:embed="rId28" cstate="print"/>
                    <a:srcRect/>
                    <a:stretch>
                      <a:fillRect/>
                    </a:stretch>
                  </pic:blipFill>
                  <pic:spPr bwMode="auto">
                    <a:xfrm>
                      <a:off x="0" y="0"/>
                      <a:ext cx="3924300" cy="2943225"/>
                    </a:xfrm>
                    <a:prstGeom prst="rect">
                      <a:avLst/>
                    </a:prstGeom>
                    <a:noFill/>
                    <a:ln w="9525">
                      <a:noFill/>
                      <a:miter lim="800000"/>
                      <a:headEnd/>
                      <a:tailEnd/>
                    </a:ln>
                  </pic:spPr>
                </pic:pic>
              </a:graphicData>
            </a:graphic>
          </wp:inline>
        </w:drawing>
      </w:r>
    </w:p>
    <w:p w:rsidR="00F62A10" w:rsidRDefault="00F62A10" w:rsidP="00F62A10">
      <w:pPr>
        <w:pStyle w:val="Caption"/>
      </w:pPr>
      <w:bookmarkStart w:id="495" w:name="_Ref261955598"/>
      <w:bookmarkStart w:id="496" w:name="_Toc137010769"/>
      <w:r>
        <w:t xml:space="preserve">Figure </w:t>
      </w:r>
      <w:fldSimple w:instr=" SEQ Figure \* ARABIC ">
        <w:ins w:id="497" w:author="Donald Gavel" w:date="2010-06-01T10:35:00Z">
          <w:r w:rsidR="00C06F38">
            <w:rPr>
              <w:noProof/>
            </w:rPr>
            <w:t>7</w:t>
          </w:r>
        </w:ins>
        <w:del w:id="498" w:author="Donald Gavel" w:date="2010-06-01T10:35:00Z">
          <w:r w:rsidR="00865E25" w:rsidDel="00C06F38">
            <w:rPr>
              <w:noProof/>
            </w:rPr>
            <w:delText>8</w:delText>
          </w:r>
        </w:del>
      </w:fldSimple>
      <w:bookmarkEnd w:id="495"/>
      <w:r>
        <w:t>. Outline of respective fields of view. The 120” diameter LOWFS patrol field (red), the rectangular 40x60” NGS WFS patrol field (yellow), the 40” field desired for the science instrument (blue) and a representative detector area (orange hatched).</w:t>
      </w:r>
      <w:bookmarkEnd w:id="496"/>
    </w:p>
    <w:p w:rsidR="00F62A10" w:rsidRDefault="00F62A10" w:rsidP="00F62A10">
      <w:pPr>
        <w:jc w:val="center"/>
      </w:pPr>
      <w:r>
        <w:rPr>
          <w:noProof/>
        </w:rPr>
        <w:drawing>
          <wp:inline distT="0" distB="0" distL="0" distR="0">
            <wp:extent cx="4505325" cy="3390900"/>
            <wp:effectExtent l="19050" t="0" r="9525" b="0"/>
            <wp:docPr id="95" name="Picture 95"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lide1"/>
                    <pic:cNvPicPr>
                      <a:picLocks noChangeAspect="1" noChangeArrowheads="1"/>
                    </pic:cNvPicPr>
                  </pic:nvPicPr>
                  <pic:blipFill>
                    <a:blip r:embed="rId29" cstate="print"/>
                    <a:srcRect/>
                    <a:stretch>
                      <a:fillRect/>
                    </a:stretch>
                  </pic:blipFill>
                  <pic:spPr bwMode="auto">
                    <a:xfrm>
                      <a:off x="0" y="0"/>
                      <a:ext cx="4505325" cy="3390900"/>
                    </a:xfrm>
                    <a:prstGeom prst="rect">
                      <a:avLst/>
                    </a:prstGeom>
                    <a:noFill/>
                    <a:ln w="9525">
                      <a:noFill/>
                      <a:miter lim="800000"/>
                      <a:headEnd/>
                      <a:tailEnd/>
                    </a:ln>
                  </pic:spPr>
                </pic:pic>
              </a:graphicData>
            </a:graphic>
          </wp:inline>
        </w:drawing>
      </w:r>
    </w:p>
    <w:p w:rsidR="00F62A10" w:rsidRDefault="00F62A10" w:rsidP="00F62A10">
      <w:pPr>
        <w:pStyle w:val="Caption"/>
      </w:pPr>
      <w:bookmarkStart w:id="499" w:name="_Ref261955688"/>
      <w:bookmarkStart w:id="500" w:name="_Toc137010770"/>
      <w:r>
        <w:t xml:space="preserve">Figure </w:t>
      </w:r>
      <w:fldSimple w:instr=" SEQ Figure \* ARABIC ">
        <w:ins w:id="501" w:author="Donald Gavel" w:date="2010-06-01T10:36:00Z">
          <w:r w:rsidR="00C06F38">
            <w:rPr>
              <w:noProof/>
            </w:rPr>
            <w:t>8</w:t>
          </w:r>
        </w:ins>
        <w:del w:id="502" w:author="Donald Gavel" w:date="2010-06-01T10:36:00Z">
          <w:r w:rsidR="00865E25" w:rsidDel="00C06F38">
            <w:rPr>
              <w:noProof/>
            </w:rPr>
            <w:delText>9</w:delText>
          </w:r>
        </w:del>
      </w:fldSimple>
      <w:bookmarkEnd w:id="499"/>
      <w:r>
        <w:t>. The first fold mirror of the second relay and OAP3 define the patrol field of the NGS WFS. The figure shows the footprint of the 40”x60” rectangular field of view accepted by the first fold of the second relay on OAP3.</w:t>
      </w:r>
      <w:bookmarkEnd w:id="500"/>
    </w:p>
    <w:p w:rsidR="00000000" w:rsidRDefault="00A12224">
      <w:pPr>
        <w:pStyle w:val="Heading2"/>
        <w:keepNext/>
        <w:numPr>
          <w:numberingChange w:id="503" w:author="Renate Kupke" w:date="2010-05-21T10:44:00Z" w:original="%1:3:0:.%2:9:0:"/>
        </w:numPr>
        <w:pPrChange w:id="504" w:author="Donald Gavel" w:date="2010-05-21T13:38:00Z">
          <w:pPr>
            <w:pStyle w:val="Heading2"/>
          </w:pPr>
        </w:pPrChange>
      </w:pPr>
      <w:bookmarkStart w:id="505" w:name="_Toc261967201"/>
      <w:bookmarkStart w:id="506" w:name="_Toc137011243"/>
      <w:r w:rsidRPr="005D1EB9">
        <w:t>Science Instrument</w:t>
      </w:r>
      <w:r>
        <w:t xml:space="preserve"> ADC</w:t>
      </w:r>
      <w:bookmarkEnd w:id="505"/>
      <w:bookmarkEnd w:id="506"/>
    </w:p>
    <w:p w:rsidR="00A12224" w:rsidRDefault="00A12224" w:rsidP="00A12224">
      <w:r>
        <w:t xml:space="preserve">A counter-rotating prism pair has been designed to compensate for the effects of atmospheric dispersion in the science instrument for the near-infrared wavelengths. Atmospheric dispersion will cause lateral separation of different wavelengths at the science image plane.  The amount of displacement is a function of the wavelength and bandpass of the science observation, and the zenith distance of the observed object. It is therefore desirable to have a tunable ADC that can compensate at all wavelengths of interest, and all zenith distances. </w:t>
      </w:r>
    </w:p>
    <w:p w:rsidR="00A12224" w:rsidRDefault="00A12224" w:rsidP="00A12224">
      <w:r>
        <w:t xml:space="preserve">We have based our design on NIRC2’s NIR ADC, using the glass pairs of Silica and Calcium Fluoride for each of the prisms, and adjusting the prism angles to achieve the desired dispersion correction at the science path f/# and distance from focus.  The prisms will be required to co-rotate to maintain alignment with the field. </w:t>
      </w:r>
      <w:ins w:id="507" w:author="Donald Gavel" w:date="2010-06-01T10:36:00Z">
        <w:r w:rsidR="004F4265">
          <w:fldChar w:fldCharType="begin"/>
        </w:r>
        <w:r w:rsidR="00C06F38">
          <w:instrText xml:space="preserve"> REF _Ref137007937 \h </w:instrText>
        </w:r>
      </w:ins>
      <w:r w:rsidR="004F4265">
        <w:fldChar w:fldCharType="separate"/>
      </w:r>
      <w:ins w:id="508" w:author="Donald Gavel" w:date="2010-06-01T10:36:00Z">
        <w:r w:rsidR="00C06F38">
          <w:t xml:space="preserve">Figure </w:t>
        </w:r>
        <w:r w:rsidR="00C06F38">
          <w:rPr>
            <w:noProof/>
          </w:rPr>
          <w:t>9</w:t>
        </w:r>
        <w:r w:rsidR="004F4265">
          <w:fldChar w:fldCharType="end"/>
        </w:r>
      </w:ins>
      <w:del w:id="509" w:author="Donald Gavel" w:date="2010-06-01T10:36:00Z">
        <w:r w:rsidR="004F4265" w:rsidDel="00C06F38">
          <w:fldChar w:fldCharType="begin"/>
        </w:r>
        <w:r w:rsidDel="00C06F38">
          <w:delInstrText xml:space="preserve"> REF _Ref135111733 \h </w:delInstrText>
        </w:r>
      </w:del>
      <w:del w:id="510" w:author="Donald Gavel" w:date="2010-06-01T10:36:00Z">
        <w:r w:rsidR="004F4265" w:rsidDel="00C06F38">
          <w:fldChar w:fldCharType="separate"/>
        </w:r>
        <w:r w:rsidDel="00C06F38">
          <w:delText xml:space="preserve">Figure </w:delText>
        </w:r>
        <w:r w:rsidDel="00C06F38">
          <w:rPr>
            <w:noProof/>
          </w:rPr>
          <w:delText>10</w:delText>
        </w:r>
        <w:r w:rsidR="004F4265" w:rsidDel="00C06F38">
          <w:fldChar w:fldCharType="end"/>
        </w:r>
      </w:del>
      <w:r>
        <w:t xml:space="preserve"> shows the NIR ADC at with prisms positioned to provide maximum dispersion.</w:t>
      </w:r>
    </w:p>
    <w:p w:rsidR="00507E3F" w:rsidRDefault="002D4D2B" w:rsidP="00A12224">
      <w:r>
        <w:rPr>
          <w:rFonts w:eastAsiaTheme="minorHAnsi"/>
          <w:sz w:val="26"/>
          <w:szCs w:val="26"/>
        </w:rPr>
        <w:t xml:space="preserve">When the ADC is inserted, the science focus will shift by 10.4 mm away from the ADC.  The telescope will be refocused when the ADC is inserted to maintain the output focal plane at the science instrument detector. </w:t>
      </w:r>
      <w:r>
        <w:t>That will result in a shift of focus of 0.9 mm at the LOWFS pick-off, f/13.66 focal plane.</w:t>
      </w:r>
    </w:p>
    <w:p w:rsidR="00A12224" w:rsidRDefault="00A12224" w:rsidP="00A12224">
      <w:r>
        <w:rPr>
          <w:noProof/>
        </w:rPr>
        <w:drawing>
          <wp:inline distT="0" distB="0" distL="0" distR="0">
            <wp:extent cx="5943600" cy="4457700"/>
            <wp:effectExtent l="19050" t="0" r="0" b="0"/>
            <wp:docPr id="98" name="Picture 98"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lide1"/>
                    <pic:cNvPicPr>
                      <a:picLocks noChangeAspect="1" noChangeArrowheads="1"/>
                    </pic:cNvPicPr>
                  </pic:nvPicPr>
                  <pic:blipFill>
                    <a:blip r:embed="rId30"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A12224" w:rsidRDefault="00A12224" w:rsidP="00A12224">
      <w:pPr>
        <w:pStyle w:val="Caption"/>
        <w:jc w:val="center"/>
      </w:pPr>
      <w:bookmarkStart w:id="511" w:name="_Ref137007937"/>
      <w:bookmarkStart w:id="512" w:name="_Toc137010771"/>
      <w:r>
        <w:t xml:space="preserve">Figure </w:t>
      </w:r>
      <w:fldSimple w:instr=" SEQ Figure \* ARABIC ">
        <w:ins w:id="513" w:author="Donald Gavel" w:date="2010-06-01T10:36:00Z">
          <w:r w:rsidR="00C06F38">
            <w:rPr>
              <w:noProof/>
            </w:rPr>
            <w:t>9</w:t>
          </w:r>
        </w:ins>
        <w:del w:id="514" w:author="Donald Gavel" w:date="2010-06-01T10:36:00Z">
          <w:r w:rsidR="00865E25" w:rsidDel="00C06F38">
            <w:rPr>
              <w:noProof/>
            </w:rPr>
            <w:delText>10</w:delText>
          </w:r>
        </w:del>
      </w:fldSimple>
      <w:bookmarkEnd w:id="511"/>
      <w:r>
        <w:t>. NGAO NIR ADC design.</w:t>
      </w:r>
      <w:bookmarkEnd w:id="512"/>
    </w:p>
    <w:p w:rsidR="00A12224" w:rsidRDefault="00A12224" w:rsidP="00A12224">
      <w:r>
        <w:t xml:space="preserve">The ADC described above corrects atmospheric dispersion down to wavelengths of 1 </w:t>
      </w:r>
      <w:r>
        <w:sym w:font="Symbol" w:char="F06D"/>
      </w:r>
      <w:r>
        <w:t>. For the visible wavelengths, a second ADC has been designed. It’s located 302 mm ahead of the second relay focus.  Like the NIR ADC, it consists of two counter-rotating prism pairs.  The rotation mounts are placed on a linear stage for movement in and out of the beam.</w:t>
      </w:r>
    </w:p>
    <w:p w:rsidR="00A12224" w:rsidRPr="005D1EB9" w:rsidRDefault="00A12224" w:rsidP="00A12224">
      <w:pPr>
        <w:pStyle w:val="Heading1"/>
        <w:numPr>
          <w:numberingChange w:id="515" w:author="Renate Kupke" w:date="2010-05-21T10:44:00Z" w:original="%1:4:0:."/>
        </w:numPr>
      </w:pPr>
      <w:bookmarkStart w:id="516" w:name="_Toc261967202"/>
      <w:bookmarkStart w:id="517" w:name="_Toc137011244"/>
      <w:r w:rsidRPr="005D1EB9">
        <w:t>Performance</w:t>
      </w:r>
      <w:bookmarkEnd w:id="516"/>
      <w:bookmarkEnd w:id="517"/>
    </w:p>
    <w:p w:rsidR="00A12224" w:rsidRPr="005D1EB9" w:rsidRDefault="00A12224" w:rsidP="00A12224">
      <w:r w:rsidRPr="005D1EB9">
        <w:t xml:space="preserve">To determine the performance of the optical system, several sources of optical degradation were analyzed using Zemax in the wavelength passbands used by the science instruments and wavefront sensors. The passbands are defined in KAON 530. </w:t>
      </w:r>
    </w:p>
    <w:p w:rsidR="00A12224" w:rsidRPr="005D1EB9" w:rsidRDefault="00A12224" w:rsidP="00A12224">
      <w:r w:rsidRPr="005D1EB9">
        <w:t xml:space="preserve">The optical relay was modeled in conjunction with the Keck primary and secondary mirrors, to ascertain the combined effects of the two optical systems. </w:t>
      </w:r>
    </w:p>
    <w:p w:rsidR="00A12224" w:rsidRPr="005D1EB9" w:rsidRDefault="00A12224" w:rsidP="00A12224">
      <w:r w:rsidRPr="005D1EB9">
        <w:t xml:space="preserve">Field points used were the maximum off-axis fields defined for each instrument. The wavefront errors and RMS spot radii quoted are the worst-case for the field points analyzed. </w:t>
      </w:r>
    </w:p>
    <w:p w:rsidR="00A12224" w:rsidRPr="005D1EB9" w:rsidRDefault="00A12224" w:rsidP="00A12224"/>
    <w:p w:rsidR="00A12224" w:rsidRPr="005D1EB9" w:rsidRDefault="00A12224" w:rsidP="00A12224">
      <w:pPr>
        <w:spacing w:after="120"/>
      </w:pPr>
      <w:r>
        <w:t>T</w:t>
      </w:r>
      <w:r w:rsidRPr="005D1EB9">
        <w:t>he working f/# of the wide-field relay is f/13.66 and of the narrow-field relay is f/</w:t>
      </w:r>
      <w:r>
        <w:t>46.3.</w:t>
      </w:r>
      <w:r w:rsidRPr="005D1EB9">
        <w:t xml:space="preserve">  Airy disk sizes are defined by</w:t>
      </w:r>
    </w:p>
    <w:p w:rsidR="00A12224" w:rsidRPr="005D1EB9" w:rsidRDefault="00A12224" w:rsidP="00A12224">
      <w:pPr>
        <w:pStyle w:val="MTDisplayEquation"/>
      </w:pPr>
      <w:r w:rsidRPr="005D1EB9">
        <w:tab/>
      </w:r>
      <w:r w:rsidR="004F4265" w:rsidRPr="004F4265">
        <w:rPr>
          <w:position w:val="-14"/>
        </w:rPr>
        <w:pict>
          <v:shape id="_x0000_i1037" type="#_x0000_t75" style="width:83pt;height:19pt">
            <v:imagedata r:id="rId31" o:title=""/>
          </v:shape>
        </w:pict>
      </w:r>
      <w:r w:rsidRPr="005D1EB9">
        <w:tab/>
      </w:r>
      <w:r w:rsidR="004F4265" w:rsidRPr="005D1EB9">
        <w:fldChar w:fldCharType="begin"/>
      </w:r>
      <w:r w:rsidRPr="005D1EB9">
        <w:instrText xml:space="preserve"> MACROBUTTON MTPlaceRef \* MERGEFORMAT </w:instrText>
      </w:r>
      <w:r w:rsidR="004F4265" w:rsidRPr="005D1EB9">
        <w:fldChar w:fldCharType="begin"/>
      </w:r>
      <w:r w:rsidRPr="005D1EB9">
        <w:instrText xml:space="preserve"> SEQ MTEqn \h \* MERGEFORMAT </w:instrText>
      </w:r>
      <w:r w:rsidR="004F4265" w:rsidRPr="005D1EB9">
        <w:fldChar w:fldCharType="end"/>
      </w:r>
      <w:r w:rsidRPr="005D1EB9">
        <w:instrText>(</w:instrText>
      </w:r>
      <w:fldSimple w:instr=" SEQ MTEqn \c \* Arabic \* MERGEFORMAT ">
        <w:r>
          <w:rPr>
            <w:noProof/>
          </w:rPr>
          <w:instrText>3</w:instrText>
        </w:r>
      </w:fldSimple>
      <w:r w:rsidRPr="005D1EB9">
        <w:instrText>)</w:instrText>
      </w:r>
      <w:r w:rsidR="004F4265" w:rsidRPr="005D1EB9">
        <w:fldChar w:fldCharType="end"/>
      </w:r>
    </w:p>
    <w:p w:rsidR="00A12224" w:rsidRPr="0014577F" w:rsidRDefault="00A12224" w:rsidP="00A12224">
      <w:r w:rsidRPr="00C70986">
        <w:t>and the depth of focus (DOF ) is defined by</w:t>
      </w:r>
      <w:r w:rsidR="004F4265" w:rsidRPr="004F4265">
        <w:rPr>
          <w:position w:val="-12"/>
        </w:rPr>
        <w:pict>
          <v:shape id="_x0000_i1038" type="#_x0000_t75" style="width:93pt;height:19pt">
            <v:imagedata r:id="rId32" o:title=""/>
          </v:shape>
        </w:pict>
      </w:r>
      <w:r w:rsidRPr="0014577F">
        <w:t>.</w:t>
      </w:r>
    </w:p>
    <w:p w:rsidR="00A12224" w:rsidRPr="009D2A2F" w:rsidRDefault="00A12224" w:rsidP="00A12224">
      <w:r w:rsidRPr="009D2A2F">
        <w:t>Chromatic focal shift and lateral color, where applicable, were evaluated for different wavelength ranges using the Zemax analysis tools.  Lateral color and chromatic focal shift arise</w:t>
      </w:r>
      <w:r w:rsidR="002D4D2B">
        <w:t xml:space="preserve"> </w:t>
      </w:r>
      <w:r w:rsidRPr="009D2A2F">
        <w:t xml:space="preserve">in beam paths in which there are transmissive optics, such as </w:t>
      </w:r>
      <w:r w:rsidR="002D4D2B">
        <w:t xml:space="preserve">windows and </w:t>
      </w:r>
      <w:r w:rsidRPr="009D2A2F">
        <w:t>beamsplitters.</w:t>
      </w:r>
      <w:r>
        <w:t xml:space="preserve"> </w:t>
      </w:r>
    </w:p>
    <w:p w:rsidR="00A12224" w:rsidRPr="00C70986" w:rsidRDefault="00A12224" w:rsidP="00A12224">
      <w:pPr>
        <w:pStyle w:val="Heading2"/>
        <w:numPr>
          <w:numberingChange w:id="518" w:author="Donald Gavel" w:date="2010-06-01T10:22:00Z" w:original="%1:4:0:.%2:1:0:"/>
        </w:numPr>
      </w:pPr>
      <w:bookmarkStart w:id="519" w:name="_Toc261967203"/>
      <w:bookmarkStart w:id="520" w:name="_Toc137011245"/>
      <w:r w:rsidRPr="00C70986">
        <w:t>LOWFS</w:t>
      </w:r>
      <w:bookmarkEnd w:id="519"/>
      <w:bookmarkEnd w:id="520"/>
    </w:p>
    <w:p w:rsidR="00A12224" w:rsidRPr="009D2A2F" w:rsidRDefault="00A12224" w:rsidP="00A12224">
      <w:r w:rsidRPr="009D2A2F">
        <w:t>The matched OAPs used in the first relay give excellent performance over a wide field at infinite conjug</w:t>
      </w:r>
      <w:r>
        <w:t>ate.   The values given in</w:t>
      </w:r>
      <w:r w:rsidR="000E671F">
        <w:t xml:space="preserve"> </w:t>
      </w:r>
      <w:r w:rsidR="004F4265">
        <w:fldChar w:fldCharType="begin"/>
      </w:r>
      <w:r w:rsidR="000E671F">
        <w:instrText xml:space="preserve"> REF _Ref261956399 \h </w:instrText>
      </w:r>
      <w:r w:rsidR="004F4265">
        <w:fldChar w:fldCharType="separate"/>
      </w:r>
      <w:ins w:id="521" w:author="Donald Gavel" w:date="2010-06-01T10:38:00Z">
        <w:r w:rsidR="00C9280A">
          <w:t xml:space="preserve">Table </w:t>
        </w:r>
        <w:r w:rsidR="00C9280A">
          <w:rPr>
            <w:noProof/>
          </w:rPr>
          <w:t>3</w:t>
        </w:r>
      </w:ins>
      <w:del w:id="522" w:author="Donald Gavel" w:date="2010-06-01T10:38:00Z">
        <w:r w:rsidR="000E671F" w:rsidDel="00C9280A">
          <w:delText xml:space="preserve">Table </w:delText>
        </w:r>
        <w:r w:rsidR="000E671F" w:rsidDel="00C9280A">
          <w:rPr>
            <w:noProof/>
          </w:rPr>
          <w:delText>3</w:delText>
        </w:r>
      </w:del>
      <w:r w:rsidR="004F4265">
        <w:fldChar w:fldCharType="end"/>
      </w:r>
      <w:r w:rsidRPr="009D2A2F">
        <w:t xml:space="preserve"> </w:t>
      </w:r>
      <w:r>
        <w:t xml:space="preserve">assume a flat </w:t>
      </w:r>
      <w:r w:rsidR="000C114C">
        <w:t>low order DM</w:t>
      </w:r>
      <w:r>
        <w:t xml:space="preserve"> and flat high order DMs in the individual LOWFS relays</w:t>
      </w:r>
      <w:r w:rsidRPr="009D2A2F">
        <w:t xml:space="preserve">. </w:t>
      </w:r>
      <w:r>
        <w:t xml:space="preserve"> The first relay gives diffraction-limited performance over the entire 120 arcsecond diameter field, as seen in </w:t>
      </w:r>
      <w:r w:rsidR="004F4265">
        <w:fldChar w:fldCharType="begin"/>
      </w:r>
      <w:r w:rsidR="00FB1298">
        <w:instrText xml:space="preserve"> REF _Ref261956497 \h </w:instrText>
      </w:r>
      <w:r w:rsidR="004F4265">
        <w:fldChar w:fldCharType="separate"/>
      </w:r>
      <w:ins w:id="523" w:author="Donald Gavel" w:date="2010-06-01T10:37:00Z">
        <w:r w:rsidR="00C9280A">
          <w:t xml:space="preserve">Figure </w:t>
        </w:r>
        <w:r w:rsidR="00C9280A">
          <w:rPr>
            <w:noProof/>
          </w:rPr>
          <w:t>10</w:t>
        </w:r>
      </w:ins>
      <w:del w:id="524" w:author="Donald Gavel" w:date="2010-06-01T10:37:00Z">
        <w:r w:rsidR="00FB1298" w:rsidDel="00C9280A">
          <w:delText xml:space="preserve">Figure </w:delText>
        </w:r>
        <w:r w:rsidR="00FB1298" w:rsidDel="00C9280A">
          <w:rPr>
            <w:noProof/>
          </w:rPr>
          <w:delText>11</w:delText>
        </w:r>
      </w:del>
      <w:r w:rsidR="004F4265">
        <w:fldChar w:fldCharType="end"/>
      </w:r>
      <w:r>
        <w:t>. Chromatic aberrations are due to the entrance window at the front of the AO relay</w:t>
      </w:r>
      <w:r w:rsidRPr="009D2A2F">
        <w:t>.</w:t>
      </w:r>
    </w:p>
    <w:p w:rsidR="00A12224" w:rsidRDefault="00A12224" w:rsidP="00A12224">
      <w:pPr>
        <w:pStyle w:val="Caption"/>
      </w:pPr>
      <w:bookmarkStart w:id="525" w:name="_Ref261956399"/>
      <w:bookmarkStart w:id="526" w:name="_Toc137010707"/>
      <w:r>
        <w:t xml:space="preserve">Table </w:t>
      </w:r>
      <w:r w:rsidR="004F4265">
        <w:fldChar w:fldCharType="begin"/>
      </w:r>
      <w:r w:rsidR="00070532">
        <w:instrText xml:space="preserve"> SEQ Table \* ARABIC </w:instrText>
      </w:r>
      <w:r w:rsidR="004F4265">
        <w:fldChar w:fldCharType="separate"/>
      </w:r>
      <w:r w:rsidR="00C9280A">
        <w:rPr>
          <w:noProof/>
        </w:rPr>
        <w:t>3</w:t>
      </w:r>
      <w:r w:rsidR="004F4265">
        <w:fldChar w:fldCharType="end"/>
      </w:r>
      <w:bookmarkEnd w:id="525"/>
      <w:r>
        <w:t>. Performance of the LOWFS in simultaneous J and H bands.</w:t>
      </w:r>
      <w:bookmarkEnd w:id="526"/>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0"/>
        <w:gridCol w:w="564"/>
        <w:gridCol w:w="590"/>
        <w:gridCol w:w="551"/>
        <w:gridCol w:w="586"/>
        <w:gridCol w:w="796"/>
        <w:gridCol w:w="609"/>
        <w:gridCol w:w="720"/>
        <w:gridCol w:w="634"/>
        <w:gridCol w:w="720"/>
        <w:gridCol w:w="700"/>
        <w:gridCol w:w="725"/>
        <w:gridCol w:w="622"/>
        <w:gridCol w:w="896"/>
      </w:tblGrid>
      <w:tr w:rsidR="00A12224" w:rsidRPr="0014577F">
        <w:trPr>
          <w:trHeight w:val="1084"/>
        </w:trPr>
        <w:tc>
          <w:tcPr>
            <w:tcW w:w="1008" w:type="dxa"/>
            <w:tcMar>
              <w:top w:w="58" w:type="dxa"/>
              <w:left w:w="115" w:type="dxa"/>
              <w:right w:w="115" w:type="dxa"/>
            </w:tcMar>
          </w:tcPr>
          <w:p w:rsidR="00A12224" w:rsidRPr="0096276B" w:rsidRDefault="00A12224" w:rsidP="0096276B">
            <w:pPr>
              <w:spacing w:after="0"/>
              <w:rPr>
                <w:sz w:val="16"/>
              </w:rPr>
            </w:pPr>
            <w:bookmarkStart w:id="527" w:name="OLE_LINK1"/>
            <w:r w:rsidRPr="0096276B">
              <w:rPr>
                <w:sz w:val="16"/>
              </w:rPr>
              <w:t>Instrument</w:t>
            </w:r>
          </w:p>
          <w:p w:rsidR="00A12224" w:rsidRPr="0096276B" w:rsidRDefault="00A12224" w:rsidP="0096276B">
            <w:pPr>
              <w:spacing w:after="0"/>
              <w:rPr>
                <w:sz w:val="16"/>
              </w:rPr>
            </w:pPr>
            <w:r w:rsidRPr="0096276B">
              <w:rPr>
                <w:sz w:val="16"/>
              </w:rPr>
              <w:t>(mode)</w:t>
            </w:r>
          </w:p>
        </w:tc>
        <w:tc>
          <w:tcPr>
            <w:tcW w:w="540" w:type="dxa"/>
            <w:tcMar>
              <w:top w:w="58" w:type="dxa"/>
              <w:left w:w="115" w:type="dxa"/>
              <w:right w:w="115" w:type="dxa"/>
            </w:tcMar>
          </w:tcPr>
          <w:p w:rsidR="00A12224" w:rsidRPr="0096276B" w:rsidRDefault="00A12224" w:rsidP="0096276B">
            <w:pPr>
              <w:spacing w:after="0"/>
              <w:jc w:val="left"/>
              <w:rPr>
                <w:sz w:val="16"/>
              </w:rPr>
            </w:pPr>
            <w:r w:rsidRPr="0096276B">
              <w:rPr>
                <w:sz w:val="16"/>
              </w:rPr>
              <w:sym w:font="Symbol" w:char="F06C"/>
            </w:r>
            <w:r w:rsidRPr="0096276B">
              <w:rPr>
                <w:sz w:val="16"/>
              </w:rPr>
              <w:t xml:space="preserve"> (</w:t>
            </w:r>
            <w:r w:rsidRPr="0096276B">
              <w:rPr>
                <w:sz w:val="16"/>
              </w:rPr>
              <w:sym w:font="Symbol" w:char="F06D"/>
            </w:r>
            <w:r w:rsidRPr="0096276B">
              <w:rPr>
                <w:sz w:val="16"/>
              </w:rPr>
              <w:t>)</w:t>
            </w:r>
          </w:p>
        </w:tc>
        <w:tc>
          <w:tcPr>
            <w:tcW w:w="565" w:type="dxa"/>
            <w:tcMar>
              <w:top w:w="58" w:type="dxa"/>
              <w:left w:w="115" w:type="dxa"/>
              <w:right w:w="115" w:type="dxa"/>
            </w:tcMar>
          </w:tcPr>
          <w:p w:rsidR="00A12224" w:rsidRPr="0096276B" w:rsidRDefault="00A12224" w:rsidP="0096276B">
            <w:pPr>
              <w:spacing w:after="0"/>
              <w:jc w:val="left"/>
              <w:rPr>
                <w:sz w:val="16"/>
              </w:rPr>
            </w:pPr>
            <w:r w:rsidRPr="0096276B">
              <w:rPr>
                <w:sz w:val="16"/>
              </w:rPr>
              <w:t>F/#</w:t>
            </w:r>
          </w:p>
        </w:tc>
        <w:tc>
          <w:tcPr>
            <w:tcW w:w="544" w:type="dxa"/>
            <w:tcMar>
              <w:top w:w="58" w:type="dxa"/>
              <w:left w:w="115" w:type="dxa"/>
              <w:right w:w="115" w:type="dxa"/>
            </w:tcMar>
          </w:tcPr>
          <w:p w:rsidR="00A12224" w:rsidRPr="0096276B" w:rsidRDefault="00A12224" w:rsidP="0096276B">
            <w:pPr>
              <w:spacing w:after="0"/>
              <w:jc w:val="left"/>
              <w:rPr>
                <w:sz w:val="16"/>
              </w:rPr>
            </w:pPr>
            <w:r w:rsidRPr="0096276B">
              <w:rPr>
                <w:sz w:val="16"/>
              </w:rPr>
              <w:t xml:space="preserve">FOV </w:t>
            </w:r>
            <w:r w:rsidRPr="0096276B">
              <w:rPr>
                <w:sz w:val="16"/>
              </w:rPr>
              <w:sym w:font="Symbol" w:char="F0B2"/>
            </w:r>
          </w:p>
        </w:tc>
        <w:tc>
          <w:tcPr>
            <w:tcW w:w="579" w:type="dxa"/>
            <w:tcMar>
              <w:top w:w="58" w:type="dxa"/>
              <w:left w:w="115" w:type="dxa"/>
              <w:right w:w="115" w:type="dxa"/>
            </w:tcMar>
          </w:tcPr>
          <w:p w:rsidR="00A12224" w:rsidRPr="0096276B" w:rsidRDefault="00A12224" w:rsidP="0096276B">
            <w:pPr>
              <w:spacing w:after="0"/>
              <w:jc w:val="left"/>
              <w:rPr>
                <w:sz w:val="16"/>
              </w:rPr>
            </w:pPr>
            <w:r w:rsidRPr="0096276B">
              <w:rPr>
                <w:sz w:val="16"/>
              </w:rPr>
              <w:t>Fld curv.</w:t>
            </w:r>
          </w:p>
          <w:p w:rsidR="00A12224" w:rsidRPr="0096276B" w:rsidRDefault="00A12224" w:rsidP="0096276B">
            <w:pPr>
              <w:spacing w:after="0"/>
              <w:jc w:val="left"/>
              <w:rPr>
                <w:sz w:val="16"/>
              </w:rPr>
            </w:pPr>
            <w:r w:rsidRPr="0096276B">
              <w:rPr>
                <w:sz w:val="16"/>
              </w:rPr>
              <w:t>(mm)</w:t>
            </w:r>
          </w:p>
        </w:tc>
        <w:tc>
          <w:tcPr>
            <w:tcW w:w="803" w:type="dxa"/>
            <w:tcMar>
              <w:top w:w="58" w:type="dxa"/>
              <w:left w:w="115" w:type="dxa"/>
              <w:right w:w="115" w:type="dxa"/>
            </w:tcMar>
          </w:tcPr>
          <w:p w:rsidR="00A12224" w:rsidRPr="0096276B" w:rsidRDefault="00A12224" w:rsidP="0096276B">
            <w:pPr>
              <w:spacing w:after="0"/>
              <w:jc w:val="left"/>
              <w:rPr>
                <w:sz w:val="16"/>
              </w:rPr>
            </w:pPr>
            <w:r w:rsidRPr="0096276B">
              <w:rPr>
                <w:sz w:val="16"/>
              </w:rPr>
              <w:t>Sag due to fld curvatue (mm)</w:t>
            </w:r>
          </w:p>
        </w:tc>
        <w:tc>
          <w:tcPr>
            <w:tcW w:w="609" w:type="dxa"/>
            <w:tcMar>
              <w:top w:w="58" w:type="dxa"/>
              <w:left w:w="115" w:type="dxa"/>
              <w:right w:w="115" w:type="dxa"/>
            </w:tcMar>
          </w:tcPr>
          <w:p w:rsidR="00A12224" w:rsidRPr="0096276B" w:rsidRDefault="00A12224" w:rsidP="0096276B">
            <w:pPr>
              <w:spacing w:after="0"/>
              <w:jc w:val="left"/>
              <w:rPr>
                <w:sz w:val="16"/>
              </w:rPr>
            </w:pPr>
            <w:r w:rsidRPr="0096276B">
              <w:rPr>
                <w:sz w:val="16"/>
              </w:rPr>
              <w:t>RMS WFE, on axis (nm)</w:t>
            </w:r>
          </w:p>
        </w:tc>
        <w:tc>
          <w:tcPr>
            <w:tcW w:w="722" w:type="dxa"/>
            <w:tcMar>
              <w:top w:w="58" w:type="dxa"/>
              <w:left w:w="115" w:type="dxa"/>
              <w:right w:w="115" w:type="dxa"/>
            </w:tcMar>
          </w:tcPr>
          <w:p w:rsidR="00A12224" w:rsidRPr="0096276B" w:rsidRDefault="00A12224" w:rsidP="0096276B">
            <w:pPr>
              <w:spacing w:after="0"/>
              <w:jc w:val="left"/>
              <w:rPr>
                <w:sz w:val="16"/>
              </w:rPr>
            </w:pPr>
            <w:r w:rsidRPr="0096276B">
              <w:rPr>
                <w:sz w:val="16"/>
              </w:rPr>
              <w:t>RMS Spot Radius, on axis (mas)</w:t>
            </w:r>
          </w:p>
        </w:tc>
        <w:tc>
          <w:tcPr>
            <w:tcW w:w="639" w:type="dxa"/>
            <w:tcMar>
              <w:top w:w="58" w:type="dxa"/>
              <w:left w:w="115" w:type="dxa"/>
              <w:right w:w="115" w:type="dxa"/>
            </w:tcMar>
          </w:tcPr>
          <w:p w:rsidR="00A12224" w:rsidRPr="0096276B" w:rsidRDefault="00A12224" w:rsidP="0096276B">
            <w:pPr>
              <w:spacing w:after="0"/>
              <w:jc w:val="left"/>
              <w:rPr>
                <w:sz w:val="16"/>
              </w:rPr>
            </w:pPr>
            <w:r w:rsidRPr="0096276B">
              <w:rPr>
                <w:sz w:val="16"/>
              </w:rPr>
              <w:t>RMS  WFE, 60” radius (nm)</w:t>
            </w:r>
          </w:p>
        </w:tc>
        <w:tc>
          <w:tcPr>
            <w:tcW w:w="722" w:type="dxa"/>
            <w:tcMar>
              <w:top w:w="58" w:type="dxa"/>
              <w:left w:w="115" w:type="dxa"/>
              <w:right w:w="115" w:type="dxa"/>
            </w:tcMar>
          </w:tcPr>
          <w:p w:rsidR="00A12224" w:rsidRPr="0096276B" w:rsidRDefault="00A12224" w:rsidP="0096276B">
            <w:pPr>
              <w:spacing w:after="0"/>
              <w:jc w:val="left"/>
              <w:rPr>
                <w:sz w:val="16"/>
              </w:rPr>
            </w:pPr>
            <w:r w:rsidRPr="0096276B">
              <w:rPr>
                <w:sz w:val="16"/>
              </w:rPr>
              <w:t>RMS Spot Radius, 60” radius, (mas)</w:t>
            </w:r>
          </w:p>
        </w:tc>
        <w:tc>
          <w:tcPr>
            <w:tcW w:w="708" w:type="dxa"/>
            <w:tcMar>
              <w:top w:w="58" w:type="dxa"/>
              <w:left w:w="115" w:type="dxa"/>
              <w:right w:w="115" w:type="dxa"/>
            </w:tcMar>
          </w:tcPr>
          <w:p w:rsidR="00A12224" w:rsidRPr="0096276B" w:rsidRDefault="00A12224" w:rsidP="0096276B">
            <w:pPr>
              <w:spacing w:after="0"/>
              <w:jc w:val="left"/>
              <w:rPr>
                <w:sz w:val="16"/>
              </w:rPr>
            </w:pPr>
            <w:r w:rsidRPr="0096276B">
              <w:rPr>
                <w:sz w:val="16"/>
              </w:rPr>
              <w:t>Lateral color (</w:t>
            </w:r>
            <w:r w:rsidRPr="0096276B">
              <w:rPr>
                <w:sz w:val="16"/>
              </w:rPr>
              <w:sym w:font="Symbol" w:char="F06D"/>
            </w:r>
            <w:r w:rsidRPr="0096276B">
              <w:rPr>
                <w:sz w:val="16"/>
              </w:rPr>
              <w:t>)</w:t>
            </w:r>
          </w:p>
        </w:tc>
        <w:tc>
          <w:tcPr>
            <w:tcW w:w="730" w:type="dxa"/>
            <w:tcMar>
              <w:top w:w="58" w:type="dxa"/>
              <w:left w:w="115" w:type="dxa"/>
              <w:right w:w="115" w:type="dxa"/>
            </w:tcMar>
          </w:tcPr>
          <w:p w:rsidR="00A12224" w:rsidRPr="0096276B" w:rsidRDefault="00A12224" w:rsidP="0096276B">
            <w:pPr>
              <w:spacing w:after="0"/>
              <w:jc w:val="left"/>
              <w:rPr>
                <w:sz w:val="16"/>
              </w:rPr>
            </w:pPr>
            <w:r w:rsidRPr="0096276B">
              <w:rPr>
                <w:sz w:val="16"/>
              </w:rPr>
              <w:t>Chrom. Focal shift (</w:t>
            </w:r>
            <w:r w:rsidRPr="0096276B">
              <w:rPr>
                <w:sz w:val="16"/>
              </w:rPr>
              <w:sym w:font="Symbol" w:char="F06D"/>
            </w:r>
            <w:r w:rsidRPr="0096276B">
              <w:rPr>
                <w:sz w:val="16"/>
              </w:rPr>
              <w:sym w:font="Symbol" w:char="F029"/>
            </w:r>
          </w:p>
        </w:tc>
        <w:tc>
          <w:tcPr>
            <w:tcW w:w="622" w:type="dxa"/>
            <w:tcMar>
              <w:top w:w="58" w:type="dxa"/>
              <w:left w:w="115" w:type="dxa"/>
              <w:right w:w="115" w:type="dxa"/>
            </w:tcMar>
          </w:tcPr>
          <w:p w:rsidR="00A12224" w:rsidRPr="0096276B" w:rsidRDefault="00A12224" w:rsidP="0096276B">
            <w:pPr>
              <w:spacing w:after="0"/>
              <w:jc w:val="left"/>
              <w:rPr>
                <w:sz w:val="16"/>
              </w:rPr>
            </w:pPr>
            <w:r w:rsidRPr="0096276B">
              <w:rPr>
                <w:sz w:val="16"/>
              </w:rPr>
              <w:t>Depth of focus</w:t>
            </w:r>
            <w:r w:rsidR="0096276B">
              <w:rPr>
                <w:sz w:val="16"/>
              </w:rPr>
              <w:t xml:space="preserve"> </w:t>
            </w:r>
            <w:r w:rsidRPr="0096276B">
              <w:rPr>
                <w:sz w:val="16"/>
              </w:rPr>
              <w:t>(mm)</w:t>
            </w:r>
          </w:p>
        </w:tc>
        <w:tc>
          <w:tcPr>
            <w:tcW w:w="902" w:type="dxa"/>
            <w:tcMar>
              <w:top w:w="58" w:type="dxa"/>
              <w:left w:w="115" w:type="dxa"/>
              <w:right w:w="115" w:type="dxa"/>
            </w:tcMar>
          </w:tcPr>
          <w:p w:rsidR="00A12224" w:rsidRPr="0096276B" w:rsidRDefault="00A12224" w:rsidP="0096276B">
            <w:pPr>
              <w:spacing w:after="0"/>
              <w:jc w:val="left"/>
              <w:rPr>
                <w:sz w:val="16"/>
              </w:rPr>
            </w:pPr>
            <w:r w:rsidRPr="0096276B">
              <w:rPr>
                <w:sz w:val="16"/>
              </w:rPr>
              <w:t>Grid distortion, %</w:t>
            </w:r>
          </w:p>
        </w:tc>
      </w:tr>
      <w:tr w:rsidR="00A12224" w:rsidRPr="0014577F">
        <w:trPr>
          <w:trHeight w:val="211"/>
        </w:trPr>
        <w:tc>
          <w:tcPr>
            <w:tcW w:w="1008" w:type="dxa"/>
            <w:tcMar>
              <w:top w:w="58" w:type="dxa"/>
              <w:left w:w="115" w:type="dxa"/>
              <w:right w:w="115" w:type="dxa"/>
            </w:tcMar>
          </w:tcPr>
          <w:p w:rsidR="00A12224" w:rsidRPr="0096276B" w:rsidRDefault="00A12224" w:rsidP="0096276B">
            <w:pPr>
              <w:spacing w:after="0"/>
              <w:rPr>
                <w:sz w:val="16"/>
              </w:rPr>
            </w:pPr>
            <w:r w:rsidRPr="0096276B">
              <w:rPr>
                <w:sz w:val="16"/>
              </w:rPr>
              <w:t>LOWFS</w:t>
            </w:r>
          </w:p>
        </w:tc>
        <w:tc>
          <w:tcPr>
            <w:tcW w:w="540" w:type="dxa"/>
            <w:tcMar>
              <w:top w:w="58" w:type="dxa"/>
              <w:left w:w="115" w:type="dxa"/>
              <w:right w:w="115" w:type="dxa"/>
            </w:tcMar>
          </w:tcPr>
          <w:p w:rsidR="00A12224" w:rsidRPr="0096276B" w:rsidRDefault="00A12224" w:rsidP="0096276B">
            <w:pPr>
              <w:spacing w:after="0"/>
              <w:rPr>
                <w:sz w:val="16"/>
              </w:rPr>
            </w:pPr>
            <w:r w:rsidRPr="0096276B">
              <w:rPr>
                <w:sz w:val="16"/>
              </w:rPr>
              <w:t>1.17-1.78</w:t>
            </w:r>
          </w:p>
        </w:tc>
        <w:tc>
          <w:tcPr>
            <w:tcW w:w="565" w:type="dxa"/>
            <w:tcMar>
              <w:top w:w="58" w:type="dxa"/>
              <w:left w:w="115" w:type="dxa"/>
              <w:right w:w="115" w:type="dxa"/>
            </w:tcMar>
          </w:tcPr>
          <w:p w:rsidR="00A12224" w:rsidRPr="0096276B" w:rsidRDefault="00A12224" w:rsidP="0096276B">
            <w:pPr>
              <w:spacing w:after="0"/>
              <w:rPr>
                <w:sz w:val="16"/>
              </w:rPr>
            </w:pPr>
            <w:r w:rsidRPr="0096276B">
              <w:rPr>
                <w:sz w:val="16"/>
              </w:rPr>
              <w:t>13.66</w:t>
            </w:r>
          </w:p>
        </w:tc>
        <w:tc>
          <w:tcPr>
            <w:tcW w:w="544" w:type="dxa"/>
            <w:tcMar>
              <w:top w:w="58" w:type="dxa"/>
              <w:left w:w="115" w:type="dxa"/>
              <w:right w:w="115" w:type="dxa"/>
            </w:tcMar>
          </w:tcPr>
          <w:p w:rsidR="00A12224" w:rsidRPr="0096276B" w:rsidRDefault="00A12224" w:rsidP="0096276B">
            <w:pPr>
              <w:spacing w:after="0"/>
              <w:rPr>
                <w:sz w:val="16"/>
              </w:rPr>
            </w:pPr>
            <w:r w:rsidRPr="0096276B">
              <w:rPr>
                <w:sz w:val="16"/>
              </w:rPr>
              <w:t>120</w:t>
            </w:r>
          </w:p>
        </w:tc>
        <w:tc>
          <w:tcPr>
            <w:tcW w:w="579" w:type="dxa"/>
            <w:tcMar>
              <w:top w:w="58" w:type="dxa"/>
              <w:left w:w="115" w:type="dxa"/>
              <w:right w:w="115" w:type="dxa"/>
            </w:tcMar>
          </w:tcPr>
          <w:p w:rsidR="00A12224" w:rsidRPr="0096276B" w:rsidRDefault="00A12224" w:rsidP="0096276B">
            <w:pPr>
              <w:spacing w:after="0"/>
              <w:rPr>
                <w:sz w:val="16"/>
              </w:rPr>
            </w:pPr>
            <w:r w:rsidRPr="0096276B">
              <w:rPr>
                <w:sz w:val="16"/>
              </w:rPr>
              <w:t>1200</w:t>
            </w:r>
          </w:p>
        </w:tc>
        <w:tc>
          <w:tcPr>
            <w:tcW w:w="803" w:type="dxa"/>
            <w:tcMar>
              <w:top w:w="58" w:type="dxa"/>
              <w:left w:w="115" w:type="dxa"/>
              <w:right w:w="115" w:type="dxa"/>
            </w:tcMar>
          </w:tcPr>
          <w:p w:rsidR="00A12224" w:rsidRPr="0096276B" w:rsidRDefault="00A12224" w:rsidP="0096276B">
            <w:pPr>
              <w:spacing w:after="0"/>
              <w:rPr>
                <w:sz w:val="16"/>
              </w:rPr>
            </w:pPr>
            <w:r w:rsidRPr="0096276B">
              <w:rPr>
                <w:sz w:val="16"/>
              </w:rPr>
              <w:t>0.9</w:t>
            </w:r>
          </w:p>
        </w:tc>
        <w:tc>
          <w:tcPr>
            <w:tcW w:w="609" w:type="dxa"/>
            <w:tcMar>
              <w:top w:w="58" w:type="dxa"/>
              <w:left w:w="115" w:type="dxa"/>
              <w:right w:w="115" w:type="dxa"/>
            </w:tcMar>
          </w:tcPr>
          <w:p w:rsidR="00A12224" w:rsidRPr="0096276B" w:rsidRDefault="00A12224" w:rsidP="0096276B">
            <w:pPr>
              <w:spacing w:after="0"/>
              <w:rPr>
                <w:sz w:val="16"/>
              </w:rPr>
            </w:pPr>
            <w:r w:rsidRPr="0096276B">
              <w:rPr>
                <w:sz w:val="16"/>
              </w:rPr>
              <w:t>9</w:t>
            </w:r>
          </w:p>
        </w:tc>
        <w:tc>
          <w:tcPr>
            <w:tcW w:w="722" w:type="dxa"/>
            <w:tcMar>
              <w:top w:w="58" w:type="dxa"/>
              <w:left w:w="115" w:type="dxa"/>
              <w:right w:w="115" w:type="dxa"/>
            </w:tcMar>
          </w:tcPr>
          <w:p w:rsidR="00A12224" w:rsidRPr="0096276B" w:rsidRDefault="00A12224" w:rsidP="0096276B">
            <w:pPr>
              <w:spacing w:after="0"/>
              <w:rPr>
                <w:sz w:val="16"/>
              </w:rPr>
            </w:pPr>
            <w:r w:rsidRPr="0096276B">
              <w:rPr>
                <w:sz w:val="16"/>
              </w:rPr>
              <w:t>3.5</w:t>
            </w:r>
          </w:p>
        </w:tc>
        <w:tc>
          <w:tcPr>
            <w:tcW w:w="639" w:type="dxa"/>
            <w:tcMar>
              <w:top w:w="58" w:type="dxa"/>
              <w:left w:w="115" w:type="dxa"/>
              <w:right w:w="115" w:type="dxa"/>
            </w:tcMar>
          </w:tcPr>
          <w:p w:rsidR="00A12224" w:rsidRPr="0096276B" w:rsidRDefault="00A12224" w:rsidP="0096276B">
            <w:pPr>
              <w:spacing w:after="0"/>
              <w:rPr>
                <w:sz w:val="16"/>
              </w:rPr>
            </w:pPr>
            <w:r w:rsidRPr="0096276B">
              <w:rPr>
                <w:sz w:val="16"/>
              </w:rPr>
              <w:t>42</w:t>
            </w:r>
          </w:p>
        </w:tc>
        <w:tc>
          <w:tcPr>
            <w:tcW w:w="722" w:type="dxa"/>
            <w:tcMar>
              <w:top w:w="58" w:type="dxa"/>
              <w:left w:w="115" w:type="dxa"/>
              <w:right w:w="115" w:type="dxa"/>
            </w:tcMar>
          </w:tcPr>
          <w:p w:rsidR="00A12224" w:rsidRPr="0096276B" w:rsidRDefault="00A12224" w:rsidP="0096276B">
            <w:pPr>
              <w:spacing w:after="0"/>
              <w:rPr>
                <w:sz w:val="16"/>
              </w:rPr>
            </w:pPr>
            <w:r w:rsidRPr="0096276B">
              <w:rPr>
                <w:sz w:val="16"/>
              </w:rPr>
              <w:t>7.2</w:t>
            </w:r>
          </w:p>
        </w:tc>
        <w:tc>
          <w:tcPr>
            <w:tcW w:w="708" w:type="dxa"/>
            <w:tcMar>
              <w:top w:w="58" w:type="dxa"/>
              <w:left w:w="115" w:type="dxa"/>
              <w:right w:w="115" w:type="dxa"/>
            </w:tcMar>
          </w:tcPr>
          <w:p w:rsidR="00A12224" w:rsidRPr="0096276B" w:rsidRDefault="00A12224" w:rsidP="0096276B">
            <w:pPr>
              <w:spacing w:after="0"/>
              <w:rPr>
                <w:sz w:val="16"/>
              </w:rPr>
            </w:pPr>
            <w:r w:rsidRPr="0096276B">
              <w:rPr>
                <w:sz w:val="16"/>
              </w:rPr>
              <w:t>0.5</w:t>
            </w:r>
          </w:p>
        </w:tc>
        <w:tc>
          <w:tcPr>
            <w:tcW w:w="730" w:type="dxa"/>
            <w:tcMar>
              <w:top w:w="58" w:type="dxa"/>
              <w:left w:w="115" w:type="dxa"/>
              <w:right w:w="115" w:type="dxa"/>
            </w:tcMar>
          </w:tcPr>
          <w:p w:rsidR="00A12224" w:rsidRPr="0096276B" w:rsidRDefault="00A12224" w:rsidP="0096276B">
            <w:pPr>
              <w:spacing w:after="0"/>
              <w:rPr>
                <w:sz w:val="16"/>
              </w:rPr>
            </w:pPr>
            <w:r w:rsidRPr="0096276B">
              <w:rPr>
                <w:sz w:val="16"/>
              </w:rPr>
              <w:t>180</w:t>
            </w:r>
          </w:p>
        </w:tc>
        <w:tc>
          <w:tcPr>
            <w:tcW w:w="622" w:type="dxa"/>
            <w:tcMar>
              <w:top w:w="58" w:type="dxa"/>
              <w:left w:w="115" w:type="dxa"/>
              <w:right w:w="115" w:type="dxa"/>
            </w:tcMar>
          </w:tcPr>
          <w:p w:rsidR="00A12224" w:rsidRPr="0096276B" w:rsidRDefault="00A12224" w:rsidP="0096276B">
            <w:pPr>
              <w:spacing w:after="0"/>
              <w:rPr>
                <w:sz w:val="16"/>
              </w:rPr>
            </w:pPr>
            <w:r w:rsidRPr="0096276B">
              <w:rPr>
                <w:sz w:val="16"/>
              </w:rPr>
              <w:t>0.9</w:t>
            </w:r>
          </w:p>
        </w:tc>
        <w:tc>
          <w:tcPr>
            <w:tcW w:w="902" w:type="dxa"/>
            <w:tcMar>
              <w:top w:w="58" w:type="dxa"/>
              <w:left w:w="115" w:type="dxa"/>
              <w:right w:w="115" w:type="dxa"/>
            </w:tcMar>
          </w:tcPr>
          <w:p w:rsidR="00A12224" w:rsidRPr="0096276B" w:rsidRDefault="00A12224" w:rsidP="0096276B">
            <w:pPr>
              <w:spacing w:after="0"/>
              <w:rPr>
                <w:sz w:val="16"/>
              </w:rPr>
            </w:pPr>
            <w:r w:rsidRPr="0096276B">
              <w:rPr>
                <w:sz w:val="16"/>
              </w:rPr>
              <w:t>1.5</w:t>
            </w:r>
          </w:p>
        </w:tc>
      </w:tr>
      <w:bookmarkEnd w:id="527"/>
    </w:tbl>
    <w:p w:rsidR="00A12224" w:rsidRDefault="00A12224" w:rsidP="0096276B">
      <w:pPr>
        <w:spacing w:after="0"/>
      </w:pPr>
    </w:p>
    <w:p w:rsidR="000E671F" w:rsidRDefault="000E671F" w:rsidP="00A12224">
      <w:r>
        <w:rPr>
          <w:noProof/>
        </w:rPr>
        <w:drawing>
          <wp:inline distT="0" distB="0" distL="0" distR="0">
            <wp:extent cx="5943600" cy="4448175"/>
            <wp:effectExtent l="19050" t="0" r="0" b="0"/>
            <wp:docPr id="105" name="Picture 105" descr="LOWFS_s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LOWFS_spots"/>
                    <pic:cNvPicPr>
                      <a:picLocks noChangeAspect="1" noChangeArrowheads="1"/>
                    </pic:cNvPicPr>
                  </pic:nvPicPr>
                  <pic:blipFill>
                    <a:blip r:embed="rId33" cstate="print"/>
                    <a:srcRect/>
                    <a:stretch>
                      <a:fillRect/>
                    </a:stretch>
                  </pic:blipFill>
                  <pic:spPr bwMode="auto">
                    <a:xfrm>
                      <a:off x="0" y="0"/>
                      <a:ext cx="5943600" cy="4448175"/>
                    </a:xfrm>
                    <a:prstGeom prst="rect">
                      <a:avLst/>
                    </a:prstGeom>
                    <a:noFill/>
                    <a:ln w="9525">
                      <a:noFill/>
                      <a:miter lim="800000"/>
                      <a:headEnd/>
                      <a:tailEnd/>
                    </a:ln>
                  </pic:spPr>
                </pic:pic>
              </a:graphicData>
            </a:graphic>
          </wp:inline>
        </w:drawing>
      </w:r>
    </w:p>
    <w:p w:rsidR="000E671F" w:rsidRDefault="000E671F" w:rsidP="000E671F">
      <w:pPr>
        <w:pStyle w:val="Caption"/>
      </w:pPr>
      <w:bookmarkStart w:id="528" w:name="_Ref261956497"/>
      <w:bookmarkStart w:id="529" w:name="_Toc137010772"/>
      <w:r>
        <w:t xml:space="preserve">Figure </w:t>
      </w:r>
      <w:fldSimple w:instr=" SEQ Figure \* ARABIC ">
        <w:ins w:id="530" w:author="Donald Gavel" w:date="2010-06-01T10:37:00Z">
          <w:r w:rsidR="00C9280A">
            <w:rPr>
              <w:noProof/>
            </w:rPr>
            <w:t>10</w:t>
          </w:r>
        </w:ins>
        <w:del w:id="531" w:author="Donald Gavel" w:date="2010-06-01T10:37:00Z">
          <w:r w:rsidR="00865E25" w:rsidDel="00C9280A">
            <w:rPr>
              <w:noProof/>
            </w:rPr>
            <w:delText>11</w:delText>
          </w:r>
        </w:del>
      </w:fldSimple>
      <w:bookmarkEnd w:id="528"/>
      <w:r>
        <w:t xml:space="preserve">. Spots at focal plane of f/13.66 LOWFS relay. The LOWFS will operate over the </w:t>
      </w:r>
      <w:del w:id="532" w:author="Donald Gavel" w:date="2010-05-21T14:12:00Z">
        <w:r w:rsidDel="00507E3F">
          <w:delText xml:space="preserve"> </w:delText>
        </w:r>
      </w:del>
      <w:r>
        <w:t xml:space="preserve">J and H-bands simultaneously, from 1.17-1.78 </w:t>
      </w:r>
      <w:r>
        <w:sym w:font="Symbol" w:char="F06D"/>
      </w:r>
      <w:r>
        <w:t xml:space="preserve">.  Spots shown assume no DM correction. Scale circle is the diffraction limit at 1.17 </w:t>
      </w:r>
      <w:r>
        <w:sym w:font="Symbol" w:char="F06D"/>
      </w:r>
      <w:r>
        <w:t>.</w:t>
      </w:r>
      <w:bookmarkEnd w:id="529"/>
    </w:p>
    <w:p w:rsidR="00FB1298" w:rsidRPr="005D1EB9" w:rsidRDefault="00FB1298" w:rsidP="00FB1298">
      <w:pPr>
        <w:pStyle w:val="Heading2"/>
        <w:numPr>
          <w:numberingChange w:id="533" w:author="Renate Kupke" w:date="2010-05-21T10:44:00Z" w:original="%1:4:0:.%2:2:0:"/>
        </w:numPr>
      </w:pPr>
      <w:bookmarkStart w:id="534" w:name="_Toc261967204"/>
      <w:bookmarkStart w:id="535" w:name="_Toc137011246"/>
      <w:r w:rsidRPr="005D1EB9">
        <w:t>Science Instruments, Narrow-field Relay</w:t>
      </w:r>
      <w:bookmarkEnd w:id="534"/>
      <w:bookmarkEnd w:id="535"/>
    </w:p>
    <w:p w:rsidR="00FB1298" w:rsidRPr="009D2A2F" w:rsidRDefault="00FB1298" w:rsidP="00FB1298">
      <w:r>
        <w:t xml:space="preserve">The second relay </w:t>
      </w:r>
      <w:r w:rsidRPr="009D2A2F">
        <w:t>consists of two unmatched OAPs resulting in an increase of focal ratio to f/4</w:t>
      </w:r>
      <w:r>
        <w:t>6.3</w:t>
      </w:r>
      <w:r w:rsidRPr="009D2A2F">
        <w:t>. The larger focal ratio results in an image scale of 2.</w:t>
      </w:r>
      <w:r>
        <w:t>46</w:t>
      </w:r>
      <w:r w:rsidRPr="009D2A2F">
        <w:t>mm/arcsecond at the focal plane</w:t>
      </w:r>
      <w:r>
        <w:t>.</w:t>
      </w:r>
      <w:r w:rsidRPr="009D2A2F">
        <w:t xml:space="preserve">  </w:t>
      </w:r>
      <w:r>
        <w:t xml:space="preserve">The second relay passes a 40” diameter field of view to the science instrument. </w:t>
      </w:r>
      <w:r w:rsidRPr="009D2A2F">
        <w:t xml:space="preserve">The science instrument is intended to cover a wavelength range from </w:t>
      </w:r>
      <w:r>
        <w:t>i</w:t>
      </w:r>
      <w:r w:rsidRPr="009D2A2F">
        <w:t>-band (0.</w:t>
      </w:r>
      <w:r>
        <w:t>7</w:t>
      </w:r>
      <w:r w:rsidRPr="009D2A2F">
        <w:sym w:font="Symbol" w:char="F020"/>
      </w:r>
      <w:r w:rsidRPr="009D2A2F">
        <w:sym w:font="Symbol" w:char="F06D"/>
      </w:r>
      <w:r w:rsidRPr="009D2A2F">
        <w:t>) to K-band (2.4</w:t>
      </w:r>
      <w:r>
        <w:t xml:space="preserve"> </w:t>
      </w:r>
      <w:r w:rsidRPr="009D2A2F">
        <w:sym w:font="Symbol" w:char="F06D"/>
      </w:r>
      <w:r w:rsidRPr="009D2A2F">
        <w:t>).</w:t>
      </w:r>
    </w:p>
    <w:p w:rsidR="00FB1298" w:rsidRDefault="00FB1298" w:rsidP="00FB1298">
      <w:r w:rsidRPr="009D2A2F">
        <w:t>The aberrations resulting from the non-matching pair of OAPs in the second relay are strongly field</w:t>
      </w:r>
      <w:r w:rsidR="002D4D2B">
        <w:t>-</w:t>
      </w:r>
      <w:r w:rsidRPr="009D2A2F">
        <w:t xml:space="preserve">dependent, so a correction applied to the </w:t>
      </w:r>
      <w:r w:rsidR="000C114C">
        <w:t>high order DM</w:t>
      </w:r>
      <w:r w:rsidRPr="009D2A2F">
        <w:t xml:space="preserve"> does not result in better performance over the whole field.  </w:t>
      </w:r>
      <w:r>
        <w:t xml:space="preserve">There is also a large amount of field curvature, which cannot be corrected by a DM at the pupil plane. </w:t>
      </w:r>
      <w:r w:rsidR="002D4D2B">
        <w:t>The values presented in Table 4 include the effects of field curvature in the RMS WFE</w:t>
      </w:r>
    </w:p>
    <w:p w:rsidR="00C40FF9" w:rsidRDefault="00C40FF9" w:rsidP="00FB1298"/>
    <w:p w:rsidR="0096276B" w:rsidRDefault="0096276B" w:rsidP="00FB1298"/>
    <w:p w:rsidR="00FB1298" w:rsidRPr="009D2A2F" w:rsidRDefault="00FB1298" w:rsidP="00C40FF9">
      <w:pPr>
        <w:pStyle w:val="Caption"/>
        <w:keepNext/>
      </w:pPr>
      <w:bookmarkStart w:id="536" w:name="_Ref261956610"/>
      <w:bookmarkStart w:id="537" w:name="_Toc137010708"/>
      <w:r>
        <w:t xml:space="preserve">Table </w:t>
      </w:r>
      <w:r w:rsidR="004F4265">
        <w:fldChar w:fldCharType="begin"/>
      </w:r>
      <w:r w:rsidR="00070532">
        <w:instrText xml:space="preserve"> SEQ Table \* ARABIC </w:instrText>
      </w:r>
      <w:r w:rsidR="004F4265">
        <w:fldChar w:fldCharType="separate"/>
      </w:r>
      <w:r w:rsidR="008B1A98">
        <w:rPr>
          <w:noProof/>
        </w:rPr>
        <w:t>4</w:t>
      </w:r>
      <w:r w:rsidR="004F4265">
        <w:fldChar w:fldCharType="end"/>
      </w:r>
      <w:bookmarkEnd w:id="536"/>
      <w:r>
        <w:t>. Performance of the narrow-field relay.</w:t>
      </w:r>
      <w:bookmarkEnd w:id="537"/>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9"/>
        <w:gridCol w:w="1053"/>
        <w:gridCol w:w="711"/>
        <w:gridCol w:w="709"/>
        <w:gridCol w:w="709"/>
        <w:gridCol w:w="836"/>
        <w:gridCol w:w="870"/>
        <w:gridCol w:w="834"/>
        <w:gridCol w:w="738"/>
        <w:gridCol w:w="1103"/>
        <w:gridCol w:w="1096"/>
      </w:tblGrid>
      <w:tr w:rsidR="00836EA3" w:rsidRPr="0014577F">
        <w:trPr>
          <w:trHeight w:val="1228"/>
        </w:trPr>
        <w:tc>
          <w:tcPr>
            <w:tcW w:w="1169" w:type="dxa"/>
          </w:tcPr>
          <w:p w:rsidR="00836EA3" w:rsidRPr="00B22087" w:rsidRDefault="00836EA3" w:rsidP="00A56F6E">
            <w:pPr>
              <w:rPr>
                <w:sz w:val="16"/>
              </w:rPr>
            </w:pPr>
            <w:r w:rsidRPr="00B22087">
              <w:rPr>
                <w:sz w:val="16"/>
              </w:rPr>
              <w:t>Observing band</w:t>
            </w:r>
          </w:p>
        </w:tc>
        <w:tc>
          <w:tcPr>
            <w:tcW w:w="1053" w:type="dxa"/>
          </w:tcPr>
          <w:p w:rsidR="00836EA3" w:rsidRPr="00B22087" w:rsidRDefault="00836EA3" w:rsidP="00A56F6E">
            <w:pPr>
              <w:rPr>
                <w:b/>
                <w:sz w:val="16"/>
              </w:rPr>
            </w:pPr>
            <w:r w:rsidRPr="00B22087">
              <w:rPr>
                <w:b/>
                <w:sz w:val="16"/>
              </w:rPr>
              <w:sym w:font="Symbol" w:char="F06C"/>
            </w:r>
            <w:r w:rsidRPr="00B22087">
              <w:rPr>
                <w:b/>
                <w:sz w:val="16"/>
              </w:rPr>
              <w:t xml:space="preserve"> (</w:t>
            </w:r>
            <w:r w:rsidRPr="00B22087">
              <w:rPr>
                <w:b/>
                <w:sz w:val="16"/>
              </w:rPr>
              <w:sym w:font="Symbol" w:char="F06D"/>
            </w:r>
            <w:r w:rsidRPr="00B22087">
              <w:rPr>
                <w:b/>
                <w:sz w:val="16"/>
              </w:rPr>
              <w:t>)</w:t>
            </w:r>
          </w:p>
        </w:tc>
        <w:tc>
          <w:tcPr>
            <w:tcW w:w="711" w:type="dxa"/>
          </w:tcPr>
          <w:p w:rsidR="00836EA3" w:rsidRPr="00B22087" w:rsidRDefault="00836EA3" w:rsidP="00A56F6E">
            <w:pPr>
              <w:rPr>
                <w:b/>
                <w:sz w:val="16"/>
              </w:rPr>
            </w:pPr>
            <w:r w:rsidRPr="00B22087">
              <w:rPr>
                <w:b/>
                <w:sz w:val="16"/>
              </w:rPr>
              <w:t>Fld curv.</w:t>
            </w:r>
          </w:p>
          <w:p w:rsidR="00836EA3" w:rsidRPr="00B22087" w:rsidRDefault="00836EA3" w:rsidP="00A56F6E">
            <w:pPr>
              <w:rPr>
                <w:b/>
                <w:sz w:val="16"/>
              </w:rPr>
            </w:pPr>
            <w:r w:rsidRPr="00B22087">
              <w:rPr>
                <w:b/>
                <w:sz w:val="16"/>
              </w:rPr>
              <w:t>(mm)</w:t>
            </w:r>
          </w:p>
        </w:tc>
        <w:tc>
          <w:tcPr>
            <w:tcW w:w="709" w:type="dxa"/>
          </w:tcPr>
          <w:p w:rsidR="00836EA3" w:rsidRPr="00B22087" w:rsidRDefault="00836EA3" w:rsidP="00A56F6E">
            <w:pPr>
              <w:rPr>
                <w:b/>
                <w:sz w:val="16"/>
              </w:rPr>
            </w:pPr>
            <w:r w:rsidRPr="00B22087">
              <w:rPr>
                <w:b/>
                <w:sz w:val="16"/>
              </w:rPr>
              <w:t>RMS WFE (nm)</w:t>
            </w:r>
            <w:r>
              <w:rPr>
                <w:b/>
                <w:sz w:val="16"/>
              </w:rPr>
              <w:t>, on axis</w:t>
            </w:r>
          </w:p>
        </w:tc>
        <w:tc>
          <w:tcPr>
            <w:tcW w:w="709" w:type="dxa"/>
          </w:tcPr>
          <w:p w:rsidR="00836EA3" w:rsidRPr="00B22087" w:rsidRDefault="00836EA3" w:rsidP="00A56F6E">
            <w:pPr>
              <w:rPr>
                <w:b/>
                <w:sz w:val="16"/>
              </w:rPr>
            </w:pPr>
            <w:r>
              <w:rPr>
                <w:b/>
                <w:sz w:val="16"/>
              </w:rPr>
              <w:t>RMS WFE (nm), 10”  off axis</w:t>
            </w:r>
          </w:p>
        </w:tc>
        <w:tc>
          <w:tcPr>
            <w:tcW w:w="836" w:type="dxa"/>
          </w:tcPr>
          <w:p w:rsidR="00836EA3" w:rsidRPr="00B22087" w:rsidRDefault="00836EA3" w:rsidP="00A56F6E">
            <w:pPr>
              <w:rPr>
                <w:b/>
                <w:sz w:val="16"/>
              </w:rPr>
            </w:pPr>
            <w:r>
              <w:rPr>
                <w:b/>
                <w:sz w:val="16"/>
              </w:rPr>
              <w:t>RMS WFE (nm), 20” off axis</w:t>
            </w:r>
          </w:p>
        </w:tc>
        <w:tc>
          <w:tcPr>
            <w:tcW w:w="870" w:type="dxa"/>
          </w:tcPr>
          <w:p w:rsidR="00836EA3" w:rsidRPr="00B22087" w:rsidRDefault="00836EA3" w:rsidP="00A56F6E">
            <w:pPr>
              <w:rPr>
                <w:b/>
                <w:sz w:val="16"/>
              </w:rPr>
            </w:pPr>
            <w:r w:rsidRPr="00B22087">
              <w:rPr>
                <w:b/>
                <w:sz w:val="16"/>
              </w:rPr>
              <w:t>RMS Spot Radius</w:t>
            </w:r>
            <w:r>
              <w:rPr>
                <w:b/>
                <w:sz w:val="16"/>
              </w:rPr>
              <w:t xml:space="preserve">, on axis </w:t>
            </w:r>
            <w:r w:rsidRPr="00B22087">
              <w:rPr>
                <w:b/>
                <w:sz w:val="16"/>
              </w:rPr>
              <w:t>(</w:t>
            </w:r>
            <w:r>
              <w:rPr>
                <w:b/>
                <w:sz w:val="16"/>
              </w:rPr>
              <w:t>mas</w:t>
            </w:r>
            <w:r w:rsidRPr="00B22087">
              <w:rPr>
                <w:b/>
                <w:sz w:val="16"/>
              </w:rPr>
              <w:t>)</w:t>
            </w:r>
          </w:p>
        </w:tc>
        <w:tc>
          <w:tcPr>
            <w:tcW w:w="834" w:type="dxa"/>
          </w:tcPr>
          <w:p w:rsidR="00836EA3" w:rsidRPr="00B22087" w:rsidRDefault="00836EA3" w:rsidP="00A56F6E">
            <w:pPr>
              <w:rPr>
                <w:b/>
                <w:sz w:val="16"/>
              </w:rPr>
            </w:pPr>
            <w:r w:rsidRPr="00B22087">
              <w:rPr>
                <w:b/>
                <w:sz w:val="16"/>
              </w:rPr>
              <w:t>RMS Spot Radius</w:t>
            </w:r>
            <w:r>
              <w:rPr>
                <w:b/>
                <w:sz w:val="16"/>
              </w:rPr>
              <w:t>, 10”</w:t>
            </w:r>
            <w:r w:rsidRPr="00B22087">
              <w:rPr>
                <w:b/>
                <w:sz w:val="16"/>
              </w:rPr>
              <w:t xml:space="preserve"> </w:t>
            </w:r>
            <w:r>
              <w:rPr>
                <w:b/>
                <w:sz w:val="16"/>
              </w:rPr>
              <w:t xml:space="preserve">off axis </w:t>
            </w:r>
            <w:r w:rsidRPr="00B22087">
              <w:rPr>
                <w:b/>
                <w:sz w:val="16"/>
              </w:rPr>
              <w:t>(</w:t>
            </w:r>
            <w:r>
              <w:rPr>
                <w:b/>
                <w:sz w:val="16"/>
              </w:rPr>
              <w:t>mas</w:t>
            </w:r>
            <w:r w:rsidRPr="00B22087">
              <w:rPr>
                <w:b/>
                <w:sz w:val="16"/>
              </w:rPr>
              <w:sym w:font="Symbol" w:char="F029"/>
            </w:r>
          </w:p>
        </w:tc>
        <w:tc>
          <w:tcPr>
            <w:tcW w:w="738" w:type="dxa"/>
          </w:tcPr>
          <w:p w:rsidR="00836EA3" w:rsidRPr="00B22087" w:rsidRDefault="00836EA3" w:rsidP="00A56F6E">
            <w:pPr>
              <w:rPr>
                <w:b/>
                <w:sz w:val="16"/>
              </w:rPr>
            </w:pPr>
            <w:r w:rsidRPr="00B22087">
              <w:rPr>
                <w:b/>
                <w:sz w:val="16"/>
              </w:rPr>
              <w:t>Airy radius</w:t>
            </w:r>
          </w:p>
          <w:p w:rsidR="00836EA3" w:rsidRPr="00B22087" w:rsidRDefault="00836EA3" w:rsidP="00A56F6E">
            <w:pPr>
              <w:rPr>
                <w:b/>
                <w:sz w:val="16"/>
              </w:rPr>
            </w:pPr>
            <w:r w:rsidRPr="00B22087">
              <w:rPr>
                <w:b/>
                <w:sz w:val="16"/>
              </w:rPr>
              <w:t>(</w:t>
            </w:r>
            <w:r>
              <w:rPr>
                <w:b/>
                <w:sz w:val="16"/>
              </w:rPr>
              <w:t>mas</w:t>
            </w:r>
            <w:r w:rsidRPr="00B22087">
              <w:rPr>
                <w:b/>
                <w:sz w:val="16"/>
              </w:rPr>
              <w:t>)</w:t>
            </w:r>
          </w:p>
        </w:tc>
        <w:tc>
          <w:tcPr>
            <w:tcW w:w="1103" w:type="dxa"/>
          </w:tcPr>
          <w:p w:rsidR="00836EA3" w:rsidRPr="00B22087" w:rsidRDefault="00836EA3" w:rsidP="00A56F6E">
            <w:pPr>
              <w:rPr>
                <w:b/>
                <w:sz w:val="16"/>
              </w:rPr>
            </w:pPr>
            <w:r w:rsidRPr="00B22087">
              <w:rPr>
                <w:b/>
                <w:sz w:val="16"/>
              </w:rPr>
              <w:t>Chrom. Focal shift (</w:t>
            </w:r>
            <w:r>
              <w:rPr>
                <w:b/>
                <w:sz w:val="16"/>
              </w:rPr>
              <w:t>mm</w:t>
            </w:r>
            <w:r w:rsidRPr="00B22087">
              <w:rPr>
                <w:b/>
                <w:sz w:val="16"/>
              </w:rPr>
              <w:sym w:font="Symbol" w:char="F029"/>
            </w:r>
          </w:p>
        </w:tc>
        <w:tc>
          <w:tcPr>
            <w:tcW w:w="1096" w:type="dxa"/>
          </w:tcPr>
          <w:p w:rsidR="00836EA3" w:rsidRPr="00B22087" w:rsidRDefault="00836EA3" w:rsidP="00A56F6E">
            <w:pPr>
              <w:rPr>
                <w:b/>
                <w:sz w:val="16"/>
              </w:rPr>
            </w:pPr>
            <w:r w:rsidRPr="00B22087">
              <w:rPr>
                <w:b/>
                <w:sz w:val="16"/>
              </w:rPr>
              <w:t>Depth of focus</w:t>
            </w:r>
          </w:p>
          <w:p w:rsidR="00836EA3" w:rsidRPr="00B22087" w:rsidRDefault="00836EA3" w:rsidP="00A56F6E">
            <w:pPr>
              <w:rPr>
                <w:b/>
                <w:sz w:val="16"/>
              </w:rPr>
            </w:pPr>
            <w:r w:rsidRPr="00B22087">
              <w:rPr>
                <w:b/>
                <w:sz w:val="16"/>
              </w:rPr>
              <w:t>(mm)</w:t>
            </w:r>
          </w:p>
        </w:tc>
      </w:tr>
      <w:tr w:rsidR="00836EA3" w:rsidRPr="0014577F">
        <w:trPr>
          <w:trHeight w:val="390"/>
        </w:trPr>
        <w:tc>
          <w:tcPr>
            <w:tcW w:w="1169" w:type="dxa"/>
          </w:tcPr>
          <w:p w:rsidR="00836EA3" w:rsidRPr="00B22087" w:rsidRDefault="00836EA3" w:rsidP="00A56F6E">
            <w:pPr>
              <w:rPr>
                <w:b/>
                <w:sz w:val="16"/>
              </w:rPr>
            </w:pPr>
            <w:r>
              <w:rPr>
                <w:b/>
                <w:sz w:val="16"/>
              </w:rPr>
              <w:t>i-band</w:t>
            </w:r>
          </w:p>
        </w:tc>
        <w:tc>
          <w:tcPr>
            <w:tcW w:w="1053" w:type="dxa"/>
          </w:tcPr>
          <w:p w:rsidR="00836EA3" w:rsidRPr="00B22087" w:rsidRDefault="00836EA3" w:rsidP="00A56F6E">
            <w:pPr>
              <w:rPr>
                <w:b/>
                <w:sz w:val="16"/>
              </w:rPr>
            </w:pPr>
            <w:r>
              <w:rPr>
                <w:b/>
                <w:sz w:val="16"/>
              </w:rPr>
              <w:t>0.7-0.85</w:t>
            </w:r>
          </w:p>
        </w:tc>
        <w:tc>
          <w:tcPr>
            <w:tcW w:w="711" w:type="dxa"/>
          </w:tcPr>
          <w:p w:rsidR="00836EA3" w:rsidRPr="00B22087" w:rsidDel="0088599F" w:rsidRDefault="00836EA3" w:rsidP="00A56F6E">
            <w:pPr>
              <w:rPr>
                <w:b/>
                <w:sz w:val="16"/>
              </w:rPr>
            </w:pPr>
            <w:r>
              <w:rPr>
                <w:b/>
                <w:sz w:val="16"/>
              </w:rPr>
              <w:t>220</w:t>
            </w:r>
          </w:p>
        </w:tc>
        <w:tc>
          <w:tcPr>
            <w:tcW w:w="709" w:type="dxa"/>
          </w:tcPr>
          <w:p w:rsidR="00836EA3" w:rsidRPr="00B22087" w:rsidDel="0088599F" w:rsidRDefault="00836EA3" w:rsidP="00A56F6E">
            <w:pPr>
              <w:rPr>
                <w:b/>
                <w:sz w:val="16"/>
              </w:rPr>
            </w:pPr>
            <w:r>
              <w:rPr>
                <w:b/>
                <w:sz w:val="16"/>
              </w:rPr>
              <w:t>29</w:t>
            </w:r>
          </w:p>
        </w:tc>
        <w:tc>
          <w:tcPr>
            <w:tcW w:w="709" w:type="dxa"/>
          </w:tcPr>
          <w:p w:rsidR="00836EA3" w:rsidRDefault="00836EA3" w:rsidP="00A56F6E">
            <w:pPr>
              <w:rPr>
                <w:b/>
                <w:sz w:val="16"/>
              </w:rPr>
            </w:pPr>
            <w:r>
              <w:rPr>
                <w:b/>
                <w:sz w:val="16"/>
              </w:rPr>
              <w:t>18</w:t>
            </w:r>
          </w:p>
        </w:tc>
        <w:tc>
          <w:tcPr>
            <w:tcW w:w="836" w:type="dxa"/>
          </w:tcPr>
          <w:p w:rsidR="00836EA3" w:rsidRPr="00B22087" w:rsidDel="0018529A" w:rsidRDefault="00836EA3" w:rsidP="00A56F6E">
            <w:pPr>
              <w:rPr>
                <w:b/>
                <w:sz w:val="16"/>
              </w:rPr>
            </w:pPr>
            <w:r>
              <w:rPr>
                <w:b/>
                <w:sz w:val="16"/>
              </w:rPr>
              <w:t>70</w:t>
            </w:r>
          </w:p>
        </w:tc>
        <w:tc>
          <w:tcPr>
            <w:tcW w:w="870" w:type="dxa"/>
          </w:tcPr>
          <w:p w:rsidR="00836EA3" w:rsidRPr="00B22087" w:rsidDel="0018529A" w:rsidRDefault="00836EA3" w:rsidP="00A56F6E">
            <w:pPr>
              <w:rPr>
                <w:b/>
                <w:sz w:val="16"/>
              </w:rPr>
            </w:pPr>
            <w:r>
              <w:rPr>
                <w:b/>
                <w:sz w:val="16"/>
              </w:rPr>
              <w:t>10</w:t>
            </w:r>
          </w:p>
        </w:tc>
        <w:tc>
          <w:tcPr>
            <w:tcW w:w="834" w:type="dxa"/>
          </w:tcPr>
          <w:p w:rsidR="00836EA3" w:rsidRDefault="00836EA3" w:rsidP="00A56F6E">
            <w:pPr>
              <w:rPr>
                <w:b/>
                <w:sz w:val="16"/>
              </w:rPr>
            </w:pPr>
            <w:r>
              <w:rPr>
                <w:b/>
                <w:sz w:val="16"/>
              </w:rPr>
              <w:t>10</w:t>
            </w:r>
          </w:p>
        </w:tc>
        <w:tc>
          <w:tcPr>
            <w:tcW w:w="738" w:type="dxa"/>
          </w:tcPr>
          <w:p w:rsidR="00836EA3" w:rsidRDefault="00836EA3" w:rsidP="00A56F6E">
            <w:pPr>
              <w:rPr>
                <w:b/>
                <w:sz w:val="16"/>
              </w:rPr>
            </w:pPr>
            <w:r>
              <w:rPr>
                <w:b/>
                <w:sz w:val="16"/>
              </w:rPr>
              <w:t>14</w:t>
            </w:r>
          </w:p>
        </w:tc>
        <w:tc>
          <w:tcPr>
            <w:tcW w:w="1103" w:type="dxa"/>
          </w:tcPr>
          <w:p w:rsidR="00836EA3" w:rsidRPr="00B22087" w:rsidRDefault="00836EA3" w:rsidP="00A56F6E">
            <w:pPr>
              <w:rPr>
                <w:b/>
                <w:sz w:val="16"/>
              </w:rPr>
            </w:pPr>
            <w:r>
              <w:rPr>
                <w:b/>
                <w:sz w:val="16"/>
              </w:rPr>
              <w:t>1.5</w:t>
            </w:r>
          </w:p>
        </w:tc>
        <w:tc>
          <w:tcPr>
            <w:tcW w:w="1096" w:type="dxa"/>
          </w:tcPr>
          <w:p w:rsidR="00836EA3" w:rsidRDefault="00836EA3" w:rsidP="00A56F6E">
            <w:pPr>
              <w:rPr>
                <w:b/>
                <w:sz w:val="16"/>
              </w:rPr>
            </w:pPr>
            <w:r>
              <w:rPr>
                <w:b/>
                <w:sz w:val="16"/>
              </w:rPr>
              <w:t>6</w:t>
            </w:r>
          </w:p>
        </w:tc>
      </w:tr>
      <w:tr w:rsidR="00836EA3" w:rsidRPr="0014577F">
        <w:trPr>
          <w:trHeight w:val="751"/>
        </w:trPr>
        <w:tc>
          <w:tcPr>
            <w:tcW w:w="1169" w:type="dxa"/>
          </w:tcPr>
          <w:p w:rsidR="00836EA3" w:rsidRPr="00B22087" w:rsidRDefault="00836EA3" w:rsidP="00A56F6E">
            <w:pPr>
              <w:rPr>
                <w:b/>
                <w:sz w:val="16"/>
              </w:rPr>
            </w:pPr>
            <w:r w:rsidRPr="00B22087">
              <w:rPr>
                <w:b/>
                <w:sz w:val="16"/>
              </w:rPr>
              <w:t>z-band</w:t>
            </w:r>
          </w:p>
        </w:tc>
        <w:tc>
          <w:tcPr>
            <w:tcW w:w="1053" w:type="dxa"/>
          </w:tcPr>
          <w:p w:rsidR="00836EA3" w:rsidRPr="00B22087" w:rsidRDefault="00836EA3" w:rsidP="00A56F6E">
            <w:pPr>
              <w:rPr>
                <w:b/>
                <w:sz w:val="16"/>
              </w:rPr>
            </w:pPr>
            <w:r w:rsidRPr="00B22087">
              <w:rPr>
                <w:b/>
                <w:sz w:val="16"/>
              </w:rPr>
              <w:t>0.85-1.05</w:t>
            </w:r>
          </w:p>
        </w:tc>
        <w:tc>
          <w:tcPr>
            <w:tcW w:w="711" w:type="dxa"/>
          </w:tcPr>
          <w:p w:rsidR="00836EA3" w:rsidRPr="00B22087" w:rsidRDefault="00836EA3" w:rsidP="00A56F6E">
            <w:pPr>
              <w:rPr>
                <w:b/>
                <w:sz w:val="16"/>
              </w:rPr>
            </w:pPr>
            <w:r>
              <w:rPr>
                <w:b/>
                <w:sz w:val="16"/>
              </w:rPr>
              <w:t>220</w:t>
            </w:r>
          </w:p>
        </w:tc>
        <w:tc>
          <w:tcPr>
            <w:tcW w:w="709" w:type="dxa"/>
          </w:tcPr>
          <w:p w:rsidR="00836EA3" w:rsidRPr="00B22087" w:rsidRDefault="00836EA3" w:rsidP="00A56F6E">
            <w:pPr>
              <w:rPr>
                <w:b/>
                <w:sz w:val="16"/>
              </w:rPr>
            </w:pPr>
            <w:r>
              <w:rPr>
                <w:b/>
                <w:sz w:val="16"/>
              </w:rPr>
              <w:t>29</w:t>
            </w:r>
          </w:p>
        </w:tc>
        <w:tc>
          <w:tcPr>
            <w:tcW w:w="709" w:type="dxa"/>
          </w:tcPr>
          <w:p w:rsidR="00836EA3" w:rsidRPr="00B22087" w:rsidRDefault="00836EA3" w:rsidP="00A56F6E">
            <w:pPr>
              <w:rPr>
                <w:b/>
                <w:sz w:val="16"/>
              </w:rPr>
            </w:pPr>
            <w:r>
              <w:rPr>
                <w:b/>
                <w:sz w:val="16"/>
              </w:rPr>
              <w:t>18</w:t>
            </w:r>
          </w:p>
        </w:tc>
        <w:tc>
          <w:tcPr>
            <w:tcW w:w="836" w:type="dxa"/>
          </w:tcPr>
          <w:p w:rsidR="00836EA3" w:rsidRPr="00B22087" w:rsidDel="0018529A" w:rsidRDefault="00836EA3" w:rsidP="00A56F6E">
            <w:pPr>
              <w:rPr>
                <w:b/>
                <w:sz w:val="16"/>
              </w:rPr>
            </w:pPr>
            <w:r>
              <w:rPr>
                <w:b/>
                <w:sz w:val="16"/>
              </w:rPr>
              <w:t>70</w:t>
            </w:r>
          </w:p>
        </w:tc>
        <w:tc>
          <w:tcPr>
            <w:tcW w:w="870" w:type="dxa"/>
          </w:tcPr>
          <w:p w:rsidR="00836EA3" w:rsidRPr="00B22087" w:rsidRDefault="00836EA3" w:rsidP="00A56F6E">
            <w:pPr>
              <w:rPr>
                <w:b/>
                <w:sz w:val="16"/>
              </w:rPr>
            </w:pPr>
            <w:r>
              <w:rPr>
                <w:b/>
                <w:sz w:val="16"/>
              </w:rPr>
              <w:t>10</w:t>
            </w:r>
          </w:p>
        </w:tc>
        <w:tc>
          <w:tcPr>
            <w:tcW w:w="834" w:type="dxa"/>
          </w:tcPr>
          <w:p w:rsidR="00836EA3" w:rsidRPr="00B22087" w:rsidRDefault="00836EA3" w:rsidP="00A56F6E">
            <w:pPr>
              <w:rPr>
                <w:b/>
                <w:sz w:val="16"/>
              </w:rPr>
            </w:pPr>
            <w:r>
              <w:rPr>
                <w:b/>
                <w:sz w:val="16"/>
              </w:rPr>
              <w:t>10</w:t>
            </w:r>
            <w:r w:rsidRPr="00B22087">
              <w:rPr>
                <w:b/>
                <w:sz w:val="16"/>
              </w:rPr>
              <w:t xml:space="preserve"> </w:t>
            </w:r>
          </w:p>
          <w:p w:rsidR="00836EA3" w:rsidRPr="00B22087" w:rsidRDefault="00836EA3" w:rsidP="00A56F6E">
            <w:pPr>
              <w:rPr>
                <w:b/>
                <w:sz w:val="16"/>
              </w:rPr>
            </w:pPr>
          </w:p>
        </w:tc>
        <w:tc>
          <w:tcPr>
            <w:tcW w:w="738" w:type="dxa"/>
          </w:tcPr>
          <w:p w:rsidR="00836EA3" w:rsidRPr="00B22087" w:rsidRDefault="00836EA3" w:rsidP="00A56F6E">
            <w:pPr>
              <w:rPr>
                <w:b/>
                <w:sz w:val="16"/>
              </w:rPr>
            </w:pPr>
            <w:r>
              <w:rPr>
                <w:b/>
                <w:sz w:val="16"/>
              </w:rPr>
              <w:t>17.5</w:t>
            </w:r>
          </w:p>
        </w:tc>
        <w:tc>
          <w:tcPr>
            <w:tcW w:w="1103" w:type="dxa"/>
          </w:tcPr>
          <w:p w:rsidR="00836EA3" w:rsidRPr="00B22087" w:rsidRDefault="00836EA3" w:rsidP="00A56F6E">
            <w:pPr>
              <w:rPr>
                <w:b/>
                <w:sz w:val="16"/>
              </w:rPr>
            </w:pPr>
            <w:r>
              <w:rPr>
                <w:b/>
                <w:sz w:val="16"/>
              </w:rPr>
              <w:t>1.5</w:t>
            </w:r>
          </w:p>
        </w:tc>
        <w:tc>
          <w:tcPr>
            <w:tcW w:w="1096" w:type="dxa"/>
          </w:tcPr>
          <w:p w:rsidR="00836EA3" w:rsidRPr="00B22087" w:rsidRDefault="00836EA3" w:rsidP="00A56F6E">
            <w:pPr>
              <w:rPr>
                <w:b/>
                <w:sz w:val="16"/>
              </w:rPr>
            </w:pPr>
            <w:r>
              <w:rPr>
                <w:b/>
                <w:sz w:val="16"/>
              </w:rPr>
              <w:t>7</w:t>
            </w:r>
          </w:p>
        </w:tc>
      </w:tr>
      <w:tr w:rsidR="00836EA3" w:rsidRPr="0014577F">
        <w:trPr>
          <w:trHeight w:val="376"/>
        </w:trPr>
        <w:tc>
          <w:tcPr>
            <w:tcW w:w="1169" w:type="dxa"/>
          </w:tcPr>
          <w:p w:rsidR="00836EA3" w:rsidRPr="00B22087" w:rsidRDefault="00836EA3" w:rsidP="00A56F6E">
            <w:pPr>
              <w:rPr>
                <w:b/>
                <w:sz w:val="16"/>
              </w:rPr>
            </w:pPr>
            <w:r w:rsidRPr="00B22087">
              <w:rPr>
                <w:b/>
                <w:sz w:val="16"/>
              </w:rPr>
              <w:t xml:space="preserve"> Y-band</w:t>
            </w:r>
          </w:p>
        </w:tc>
        <w:tc>
          <w:tcPr>
            <w:tcW w:w="1053" w:type="dxa"/>
          </w:tcPr>
          <w:p w:rsidR="00836EA3" w:rsidRPr="00B22087" w:rsidRDefault="00836EA3" w:rsidP="00A56F6E">
            <w:pPr>
              <w:rPr>
                <w:b/>
                <w:sz w:val="16"/>
              </w:rPr>
            </w:pPr>
            <w:r w:rsidRPr="00B22087">
              <w:rPr>
                <w:b/>
                <w:sz w:val="16"/>
              </w:rPr>
              <w:t>0.97-1.07</w:t>
            </w:r>
          </w:p>
        </w:tc>
        <w:tc>
          <w:tcPr>
            <w:tcW w:w="711" w:type="dxa"/>
          </w:tcPr>
          <w:p w:rsidR="00836EA3" w:rsidRPr="00B22087" w:rsidRDefault="00836EA3" w:rsidP="00A56F6E">
            <w:pPr>
              <w:rPr>
                <w:b/>
                <w:sz w:val="16"/>
              </w:rPr>
            </w:pPr>
            <w:r>
              <w:rPr>
                <w:b/>
                <w:sz w:val="16"/>
              </w:rPr>
              <w:t>220</w:t>
            </w:r>
          </w:p>
        </w:tc>
        <w:tc>
          <w:tcPr>
            <w:tcW w:w="709" w:type="dxa"/>
          </w:tcPr>
          <w:p w:rsidR="00836EA3" w:rsidRPr="00B22087" w:rsidRDefault="00836EA3" w:rsidP="00A56F6E">
            <w:pPr>
              <w:rPr>
                <w:b/>
                <w:sz w:val="16"/>
              </w:rPr>
            </w:pPr>
            <w:r>
              <w:rPr>
                <w:b/>
                <w:sz w:val="16"/>
              </w:rPr>
              <w:t>29</w:t>
            </w:r>
          </w:p>
        </w:tc>
        <w:tc>
          <w:tcPr>
            <w:tcW w:w="709" w:type="dxa"/>
          </w:tcPr>
          <w:p w:rsidR="00836EA3" w:rsidRPr="00B22087" w:rsidRDefault="00836EA3" w:rsidP="00A56F6E">
            <w:pPr>
              <w:rPr>
                <w:b/>
                <w:sz w:val="16"/>
              </w:rPr>
            </w:pPr>
            <w:r>
              <w:rPr>
                <w:b/>
                <w:sz w:val="16"/>
              </w:rPr>
              <w:t>18</w:t>
            </w:r>
          </w:p>
        </w:tc>
        <w:tc>
          <w:tcPr>
            <w:tcW w:w="836" w:type="dxa"/>
          </w:tcPr>
          <w:p w:rsidR="00836EA3" w:rsidRDefault="00836EA3" w:rsidP="00A56F6E">
            <w:pPr>
              <w:rPr>
                <w:b/>
                <w:sz w:val="16"/>
              </w:rPr>
            </w:pPr>
            <w:r>
              <w:rPr>
                <w:b/>
                <w:sz w:val="16"/>
              </w:rPr>
              <w:t>70</w:t>
            </w:r>
          </w:p>
        </w:tc>
        <w:tc>
          <w:tcPr>
            <w:tcW w:w="870" w:type="dxa"/>
          </w:tcPr>
          <w:p w:rsidR="00836EA3" w:rsidRPr="00B22087" w:rsidRDefault="00836EA3" w:rsidP="00A56F6E">
            <w:pPr>
              <w:rPr>
                <w:b/>
                <w:sz w:val="16"/>
              </w:rPr>
            </w:pPr>
            <w:r>
              <w:rPr>
                <w:b/>
                <w:sz w:val="16"/>
              </w:rPr>
              <w:t>10</w:t>
            </w:r>
          </w:p>
        </w:tc>
        <w:tc>
          <w:tcPr>
            <w:tcW w:w="834" w:type="dxa"/>
          </w:tcPr>
          <w:p w:rsidR="00836EA3" w:rsidRPr="00B22087" w:rsidRDefault="00836EA3" w:rsidP="00A56F6E">
            <w:pPr>
              <w:rPr>
                <w:b/>
                <w:sz w:val="16"/>
              </w:rPr>
            </w:pPr>
            <w:r>
              <w:rPr>
                <w:b/>
                <w:sz w:val="16"/>
              </w:rPr>
              <w:t>10</w:t>
            </w:r>
          </w:p>
        </w:tc>
        <w:tc>
          <w:tcPr>
            <w:tcW w:w="738" w:type="dxa"/>
          </w:tcPr>
          <w:p w:rsidR="00836EA3" w:rsidRPr="00B22087" w:rsidRDefault="00836EA3" w:rsidP="00A56F6E">
            <w:pPr>
              <w:rPr>
                <w:b/>
                <w:sz w:val="16"/>
              </w:rPr>
            </w:pPr>
            <w:r>
              <w:rPr>
                <w:b/>
                <w:sz w:val="16"/>
              </w:rPr>
              <w:t>20</w:t>
            </w:r>
          </w:p>
        </w:tc>
        <w:tc>
          <w:tcPr>
            <w:tcW w:w="1103" w:type="dxa"/>
          </w:tcPr>
          <w:p w:rsidR="00836EA3" w:rsidRPr="00B22087" w:rsidRDefault="00836EA3" w:rsidP="00A56F6E">
            <w:pPr>
              <w:rPr>
                <w:b/>
                <w:sz w:val="16"/>
              </w:rPr>
            </w:pPr>
            <w:r>
              <w:rPr>
                <w:b/>
                <w:sz w:val="16"/>
              </w:rPr>
              <w:t>0.7</w:t>
            </w:r>
          </w:p>
        </w:tc>
        <w:tc>
          <w:tcPr>
            <w:tcW w:w="1096" w:type="dxa"/>
          </w:tcPr>
          <w:p w:rsidR="00836EA3" w:rsidRPr="00B22087" w:rsidRDefault="00836EA3" w:rsidP="00A56F6E">
            <w:pPr>
              <w:rPr>
                <w:b/>
                <w:sz w:val="16"/>
              </w:rPr>
            </w:pPr>
            <w:r>
              <w:rPr>
                <w:b/>
                <w:sz w:val="16"/>
              </w:rPr>
              <w:t>8</w:t>
            </w:r>
          </w:p>
        </w:tc>
      </w:tr>
      <w:tr w:rsidR="00836EA3" w:rsidRPr="0014577F">
        <w:trPr>
          <w:trHeight w:val="766"/>
        </w:trPr>
        <w:tc>
          <w:tcPr>
            <w:tcW w:w="1169" w:type="dxa"/>
          </w:tcPr>
          <w:p w:rsidR="00836EA3" w:rsidRPr="00B22087" w:rsidRDefault="00836EA3" w:rsidP="00A56F6E">
            <w:pPr>
              <w:rPr>
                <w:b/>
                <w:sz w:val="16"/>
              </w:rPr>
            </w:pPr>
            <w:r w:rsidRPr="00B22087">
              <w:rPr>
                <w:b/>
                <w:sz w:val="16"/>
              </w:rPr>
              <w:t>J-band</w:t>
            </w:r>
          </w:p>
        </w:tc>
        <w:tc>
          <w:tcPr>
            <w:tcW w:w="1053" w:type="dxa"/>
          </w:tcPr>
          <w:p w:rsidR="00836EA3" w:rsidRPr="00B22087" w:rsidRDefault="00836EA3" w:rsidP="00A56F6E">
            <w:pPr>
              <w:rPr>
                <w:b/>
                <w:sz w:val="16"/>
              </w:rPr>
            </w:pPr>
            <w:r w:rsidRPr="00B22087">
              <w:rPr>
                <w:b/>
                <w:sz w:val="16"/>
              </w:rPr>
              <w:t>1.17-1.33</w:t>
            </w:r>
          </w:p>
        </w:tc>
        <w:tc>
          <w:tcPr>
            <w:tcW w:w="711" w:type="dxa"/>
          </w:tcPr>
          <w:p w:rsidR="00836EA3" w:rsidRPr="00B22087" w:rsidRDefault="00836EA3" w:rsidP="00A56F6E">
            <w:pPr>
              <w:rPr>
                <w:b/>
                <w:sz w:val="16"/>
              </w:rPr>
            </w:pPr>
            <w:r>
              <w:rPr>
                <w:b/>
                <w:sz w:val="16"/>
              </w:rPr>
              <w:t>220</w:t>
            </w:r>
          </w:p>
        </w:tc>
        <w:tc>
          <w:tcPr>
            <w:tcW w:w="709" w:type="dxa"/>
          </w:tcPr>
          <w:p w:rsidR="00836EA3" w:rsidRPr="00B22087" w:rsidRDefault="00836EA3" w:rsidP="00A56F6E">
            <w:pPr>
              <w:rPr>
                <w:b/>
                <w:sz w:val="16"/>
              </w:rPr>
            </w:pPr>
            <w:r>
              <w:rPr>
                <w:b/>
                <w:sz w:val="16"/>
              </w:rPr>
              <w:t>29</w:t>
            </w:r>
          </w:p>
        </w:tc>
        <w:tc>
          <w:tcPr>
            <w:tcW w:w="709" w:type="dxa"/>
          </w:tcPr>
          <w:p w:rsidR="00836EA3" w:rsidRPr="00B22087" w:rsidRDefault="00836EA3" w:rsidP="00A56F6E">
            <w:pPr>
              <w:rPr>
                <w:b/>
                <w:sz w:val="16"/>
              </w:rPr>
            </w:pPr>
            <w:r>
              <w:rPr>
                <w:b/>
                <w:sz w:val="16"/>
              </w:rPr>
              <w:t>18</w:t>
            </w:r>
          </w:p>
        </w:tc>
        <w:tc>
          <w:tcPr>
            <w:tcW w:w="836" w:type="dxa"/>
          </w:tcPr>
          <w:p w:rsidR="00836EA3" w:rsidRDefault="00836EA3" w:rsidP="00A56F6E">
            <w:pPr>
              <w:rPr>
                <w:b/>
                <w:sz w:val="16"/>
              </w:rPr>
            </w:pPr>
            <w:r>
              <w:rPr>
                <w:b/>
                <w:sz w:val="16"/>
              </w:rPr>
              <w:t>70</w:t>
            </w:r>
          </w:p>
        </w:tc>
        <w:tc>
          <w:tcPr>
            <w:tcW w:w="870" w:type="dxa"/>
          </w:tcPr>
          <w:p w:rsidR="00836EA3" w:rsidRPr="00B22087" w:rsidRDefault="00836EA3" w:rsidP="00A56F6E">
            <w:pPr>
              <w:rPr>
                <w:b/>
                <w:sz w:val="16"/>
              </w:rPr>
            </w:pPr>
            <w:r>
              <w:rPr>
                <w:b/>
                <w:sz w:val="16"/>
              </w:rPr>
              <w:t>10</w:t>
            </w:r>
          </w:p>
        </w:tc>
        <w:tc>
          <w:tcPr>
            <w:tcW w:w="834" w:type="dxa"/>
          </w:tcPr>
          <w:p w:rsidR="00836EA3" w:rsidRPr="00B22087" w:rsidRDefault="00836EA3" w:rsidP="00A56F6E">
            <w:pPr>
              <w:rPr>
                <w:b/>
                <w:sz w:val="16"/>
              </w:rPr>
            </w:pPr>
            <w:r>
              <w:rPr>
                <w:b/>
                <w:sz w:val="16"/>
              </w:rPr>
              <w:t>10</w:t>
            </w:r>
          </w:p>
        </w:tc>
        <w:tc>
          <w:tcPr>
            <w:tcW w:w="738" w:type="dxa"/>
          </w:tcPr>
          <w:p w:rsidR="00836EA3" w:rsidRPr="00B22087" w:rsidRDefault="00836EA3" w:rsidP="00A56F6E">
            <w:pPr>
              <w:rPr>
                <w:b/>
                <w:sz w:val="16"/>
              </w:rPr>
            </w:pPr>
            <w:r>
              <w:rPr>
                <w:b/>
                <w:sz w:val="16"/>
              </w:rPr>
              <w:t>24</w:t>
            </w:r>
            <w:r w:rsidRPr="00B22087">
              <w:rPr>
                <w:b/>
                <w:sz w:val="16"/>
              </w:rPr>
              <w:t xml:space="preserve"> </w:t>
            </w:r>
          </w:p>
        </w:tc>
        <w:tc>
          <w:tcPr>
            <w:tcW w:w="1103" w:type="dxa"/>
          </w:tcPr>
          <w:p w:rsidR="00836EA3" w:rsidRPr="00B22087" w:rsidRDefault="00836EA3" w:rsidP="00A56F6E">
            <w:pPr>
              <w:rPr>
                <w:b/>
                <w:sz w:val="16"/>
              </w:rPr>
            </w:pPr>
            <w:r>
              <w:rPr>
                <w:b/>
                <w:sz w:val="16"/>
              </w:rPr>
              <w:t>1</w:t>
            </w:r>
          </w:p>
        </w:tc>
        <w:tc>
          <w:tcPr>
            <w:tcW w:w="1096" w:type="dxa"/>
          </w:tcPr>
          <w:p w:rsidR="00836EA3" w:rsidRDefault="00836EA3" w:rsidP="00A56F6E">
            <w:pPr>
              <w:rPr>
                <w:b/>
                <w:sz w:val="16"/>
              </w:rPr>
            </w:pPr>
            <w:r>
              <w:rPr>
                <w:b/>
                <w:sz w:val="16"/>
              </w:rPr>
              <w:t>10</w:t>
            </w:r>
          </w:p>
          <w:p w:rsidR="00836EA3" w:rsidRPr="00B22087" w:rsidRDefault="00836EA3" w:rsidP="00A56F6E">
            <w:pPr>
              <w:rPr>
                <w:b/>
                <w:sz w:val="16"/>
              </w:rPr>
            </w:pPr>
          </w:p>
        </w:tc>
      </w:tr>
      <w:tr w:rsidR="00836EA3" w:rsidRPr="0014577F">
        <w:trPr>
          <w:trHeight w:val="376"/>
        </w:trPr>
        <w:tc>
          <w:tcPr>
            <w:tcW w:w="1169" w:type="dxa"/>
          </w:tcPr>
          <w:p w:rsidR="00836EA3" w:rsidRPr="00B22087" w:rsidRDefault="00836EA3" w:rsidP="00A56F6E">
            <w:pPr>
              <w:rPr>
                <w:b/>
                <w:sz w:val="16"/>
              </w:rPr>
            </w:pPr>
            <w:r w:rsidRPr="00B22087">
              <w:rPr>
                <w:b/>
                <w:sz w:val="16"/>
              </w:rPr>
              <w:t>H-band</w:t>
            </w:r>
          </w:p>
        </w:tc>
        <w:tc>
          <w:tcPr>
            <w:tcW w:w="1053" w:type="dxa"/>
          </w:tcPr>
          <w:p w:rsidR="00836EA3" w:rsidRPr="00B22087" w:rsidRDefault="00836EA3" w:rsidP="00A56F6E">
            <w:pPr>
              <w:rPr>
                <w:b/>
                <w:sz w:val="16"/>
              </w:rPr>
            </w:pPr>
            <w:r w:rsidRPr="00B22087">
              <w:rPr>
                <w:b/>
                <w:sz w:val="16"/>
              </w:rPr>
              <w:t>1.49-1.78</w:t>
            </w:r>
          </w:p>
        </w:tc>
        <w:tc>
          <w:tcPr>
            <w:tcW w:w="711" w:type="dxa"/>
          </w:tcPr>
          <w:p w:rsidR="00836EA3" w:rsidRPr="00B22087" w:rsidRDefault="00836EA3" w:rsidP="00A56F6E">
            <w:pPr>
              <w:rPr>
                <w:b/>
                <w:sz w:val="16"/>
              </w:rPr>
            </w:pPr>
            <w:r>
              <w:rPr>
                <w:b/>
                <w:sz w:val="16"/>
              </w:rPr>
              <w:t>220</w:t>
            </w:r>
          </w:p>
        </w:tc>
        <w:tc>
          <w:tcPr>
            <w:tcW w:w="709" w:type="dxa"/>
          </w:tcPr>
          <w:p w:rsidR="00836EA3" w:rsidRPr="00B22087" w:rsidRDefault="00836EA3" w:rsidP="00A56F6E">
            <w:pPr>
              <w:rPr>
                <w:b/>
                <w:sz w:val="16"/>
              </w:rPr>
            </w:pPr>
            <w:r>
              <w:rPr>
                <w:b/>
                <w:sz w:val="16"/>
              </w:rPr>
              <w:t>29</w:t>
            </w:r>
          </w:p>
        </w:tc>
        <w:tc>
          <w:tcPr>
            <w:tcW w:w="709" w:type="dxa"/>
          </w:tcPr>
          <w:p w:rsidR="00836EA3" w:rsidRPr="00B22087" w:rsidRDefault="00836EA3" w:rsidP="00A56F6E">
            <w:pPr>
              <w:rPr>
                <w:b/>
                <w:sz w:val="16"/>
              </w:rPr>
            </w:pPr>
            <w:r>
              <w:rPr>
                <w:b/>
                <w:sz w:val="16"/>
              </w:rPr>
              <w:t>18</w:t>
            </w:r>
          </w:p>
        </w:tc>
        <w:tc>
          <w:tcPr>
            <w:tcW w:w="836" w:type="dxa"/>
          </w:tcPr>
          <w:p w:rsidR="00836EA3" w:rsidRDefault="00836EA3" w:rsidP="00A56F6E">
            <w:pPr>
              <w:rPr>
                <w:b/>
                <w:sz w:val="16"/>
              </w:rPr>
            </w:pPr>
            <w:r>
              <w:rPr>
                <w:b/>
                <w:sz w:val="16"/>
              </w:rPr>
              <w:t>70</w:t>
            </w:r>
          </w:p>
        </w:tc>
        <w:tc>
          <w:tcPr>
            <w:tcW w:w="870" w:type="dxa"/>
          </w:tcPr>
          <w:p w:rsidR="00836EA3" w:rsidRPr="00B22087" w:rsidRDefault="00836EA3" w:rsidP="00A56F6E">
            <w:pPr>
              <w:rPr>
                <w:b/>
                <w:sz w:val="16"/>
              </w:rPr>
            </w:pPr>
            <w:r>
              <w:rPr>
                <w:b/>
                <w:sz w:val="16"/>
              </w:rPr>
              <w:t>10</w:t>
            </w:r>
          </w:p>
        </w:tc>
        <w:tc>
          <w:tcPr>
            <w:tcW w:w="834" w:type="dxa"/>
          </w:tcPr>
          <w:p w:rsidR="00836EA3" w:rsidRPr="00B22087" w:rsidRDefault="00836EA3" w:rsidP="00A56F6E">
            <w:pPr>
              <w:rPr>
                <w:b/>
                <w:sz w:val="16"/>
              </w:rPr>
            </w:pPr>
            <w:r>
              <w:rPr>
                <w:b/>
                <w:sz w:val="16"/>
              </w:rPr>
              <w:t>10</w:t>
            </w:r>
          </w:p>
        </w:tc>
        <w:tc>
          <w:tcPr>
            <w:tcW w:w="738" w:type="dxa"/>
          </w:tcPr>
          <w:p w:rsidR="00836EA3" w:rsidRPr="00B22087" w:rsidRDefault="00836EA3" w:rsidP="00A56F6E">
            <w:pPr>
              <w:rPr>
                <w:b/>
                <w:sz w:val="16"/>
              </w:rPr>
            </w:pPr>
            <w:r>
              <w:rPr>
                <w:b/>
                <w:sz w:val="16"/>
              </w:rPr>
              <w:t>31</w:t>
            </w:r>
          </w:p>
        </w:tc>
        <w:tc>
          <w:tcPr>
            <w:tcW w:w="1103" w:type="dxa"/>
          </w:tcPr>
          <w:p w:rsidR="00836EA3" w:rsidRPr="00B22087" w:rsidRDefault="00836EA3" w:rsidP="00A56F6E">
            <w:pPr>
              <w:rPr>
                <w:b/>
                <w:sz w:val="16"/>
              </w:rPr>
            </w:pPr>
            <w:r>
              <w:rPr>
                <w:b/>
                <w:sz w:val="16"/>
              </w:rPr>
              <w:t>2</w:t>
            </w:r>
          </w:p>
        </w:tc>
        <w:tc>
          <w:tcPr>
            <w:tcW w:w="1096" w:type="dxa"/>
          </w:tcPr>
          <w:p w:rsidR="00836EA3" w:rsidRPr="00B22087" w:rsidRDefault="00836EA3" w:rsidP="00A56F6E">
            <w:pPr>
              <w:rPr>
                <w:b/>
                <w:sz w:val="16"/>
              </w:rPr>
            </w:pPr>
            <w:r>
              <w:rPr>
                <w:b/>
                <w:sz w:val="16"/>
              </w:rPr>
              <w:t>12</w:t>
            </w:r>
          </w:p>
        </w:tc>
      </w:tr>
      <w:tr w:rsidR="00836EA3" w:rsidRPr="0014577F">
        <w:trPr>
          <w:trHeight w:val="376"/>
        </w:trPr>
        <w:tc>
          <w:tcPr>
            <w:tcW w:w="1169" w:type="dxa"/>
          </w:tcPr>
          <w:p w:rsidR="00836EA3" w:rsidRPr="00B22087" w:rsidRDefault="00836EA3" w:rsidP="00A56F6E">
            <w:pPr>
              <w:rPr>
                <w:b/>
                <w:sz w:val="16"/>
              </w:rPr>
            </w:pPr>
            <w:r w:rsidRPr="00B22087">
              <w:rPr>
                <w:b/>
                <w:sz w:val="16"/>
              </w:rPr>
              <w:t>K-band</w:t>
            </w:r>
          </w:p>
        </w:tc>
        <w:tc>
          <w:tcPr>
            <w:tcW w:w="1053" w:type="dxa"/>
          </w:tcPr>
          <w:p w:rsidR="00836EA3" w:rsidRPr="00B22087" w:rsidRDefault="00836EA3" w:rsidP="00A56F6E">
            <w:pPr>
              <w:rPr>
                <w:b/>
                <w:sz w:val="16"/>
              </w:rPr>
            </w:pPr>
            <w:r w:rsidRPr="00B22087">
              <w:rPr>
                <w:b/>
                <w:sz w:val="16"/>
              </w:rPr>
              <w:t>2.03-2.37</w:t>
            </w:r>
          </w:p>
        </w:tc>
        <w:tc>
          <w:tcPr>
            <w:tcW w:w="711" w:type="dxa"/>
          </w:tcPr>
          <w:p w:rsidR="00836EA3" w:rsidRPr="00B22087" w:rsidRDefault="00836EA3" w:rsidP="00A56F6E">
            <w:pPr>
              <w:rPr>
                <w:b/>
                <w:sz w:val="16"/>
              </w:rPr>
            </w:pPr>
            <w:r>
              <w:rPr>
                <w:b/>
                <w:sz w:val="16"/>
              </w:rPr>
              <w:t>220</w:t>
            </w:r>
          </w:p>
        </w:tc>
        <w:tc>
          <w:tcPr>
            <w:tcW w:w="709" w:type="dxa"/>
          </w:tcPr>
          <w:p w:rsidR="00836EA3" w:rsidRPr="00B22087" w:rsidRDefault="00836EA3" w:rsidP="00A56F6E">
            <w:pPr>
              <w:rPr>
                <w:b/>
                <w:sz w:val="16"/>
              </w:rPr>
            </w:pPr>
            <w:r>
              <w:rPr>
                <w:b/>
                <w:sz w:val="16"/>
              </w:rPr>
              <w:t>29</w:t>
            </w:r>
          </w:p>
        </w:tc>
        <w:tc>
          <w:tcPr>
            <w:tcW w:w="709" w:type="dxa"/>
          </w:tcPr>
          <w:p w:rsidR="00836EA3" w:rsidRPr="00B22087" w:rsidRDefault="00836EA3" w:rsidP="00A56F6E">
            <w:pPr>
              <w:rPr>
                <w:b/>
                <w:sz w:val="16"/>
              </w:rPr>
            </w:pPr>
            <w:r>
              <w:rPr>
                <w:b/>
                <w:sz w:val="16"/>
              </w:rPr>
              <w:t>18</w:t>
            </w:r>
          </w:p>
        </w:tc>
        <w:tc>
          <w:tcPr>
            <w:tcW w:w="836" w:type="dxa"/>
          </w:tcPr>
          <w:p w:rsidR="00836EA3" w:rsidRDefault="00836EA3" w:rsidP="00A56F6E">
            <w:pPr>
              <w:rPr>
                <w:b/>
                <w:sz w:val="16"/>
              </w:rPr>
            </w:pPr>
            <w:r>
              <w:rPr>
                <w:b/>
                <w:sz w:val="16"/>
              </w:rPr>
              <w:t>70</w:t>
            </w:r>
          </w:p>
        </w:tc>
        <w:tc>
          <w:tcPr>
            <w:tcW w:w="870" w:type="dxa"/>
          </w:tcPr>
          <w:p w:rsidR="00836EA3" w:rsidRPr="00B22087" w:rsidRDefault="00836EA3" w:rsidP="00A56F6E">
            <w:pPr>
              <w:rPr>
                <w:b/>
                <w:sz w:val="16"/>
              </w:rPr>
            </w:pPr>
            <w:r>
              <w:rPr>
                <w:b/>
                <w:sz w:val="16"/>
              </w:rPr>
              <w:t>10</w:t>
            </w:r>
          </w:p>
        </w:tc>
        <w:tc>
          <w:tcPr>
            <w:tcW w:w="834" w:type="dxa"/>
          </w:tcPr>
          <w:p w:rsidR="00836EA3" w:rsidRPr="00B22087" w:rsidRDefault="00836EA3" w:rsidP="00A56F6E">
            <w:pPr>
              <w:rPr>
                <w:b/>
                <w:sz w:val="16"/>
              </w:rPr>
            </w:pPr>
            <w:r>
              <w:rPr>
                <w:b/>
                <w:sz w:val="16"/>
              </w:rPr>
              <w:t>10</w:t>
            </w:r>
            <w:r w:rsidRPr="00B22087">
              <w:rPr>
                <w:b/>
                <w:sz w:val="16"/>
              </w:rPr>
              <w:t xml:space="preserve"> </w:t>
            </w:r>
          </w:p>
        </w:tc>
        <w:tc>
          <w:tcPr>
            <w:tcW w:w="738" w:type="dxa"/>
          </w:tcPr>
          <w:p w:rsidR="00836EA3" w:rsidRPr="00B22087" w:rsidRDefault="00836EA3" w:rsidP="00A56F6E">
            <w:pPr>
              <w:rPr>
                <w:b/>
                <w:sz w:val="16"/>
              </w:rPr>
            </w:pPr>
            <w:r>
              <w:rPr>
                <w:b/>
                <w:sz w:val="16"/>
              </w:rPr>
              <w:t>42</w:t>
            </w:r>
          </w:p>
        </w:tc>
        <w:tc>
          <w:tcPr>
            <w:tcW w:w="1103" w:type="dxa"/>
          </w:tcPr>
          <w:p w:rsidR="00836EA3" w:rsidRPr="00B22087" w:rsidRDefault="00836EA3" w:rsidP="00A56F6E">
            <w:pPr>
              <w:rPr>
                <w:b/>
                <w:sz w:val="16"/>
              </w:rPr>
            </w:pPr>
            <w:r>
              <w:rPr>
                <w:b/>
                <w:sz w:val="16"/>
              </w:rPr>
              <w:t>3</w:t>
            </w:r>
          </w:p>
        </w:tc>
        <w:tc>
          <w:tcPr>
            <w:tcW w:w="1096" w:type="dxa"/>
          </w:tcPr>
          <w:p w:rsidR="00836EA3" w:rsidRPr="00B22087" w:rsidRDefault="00836EA3" w:rsidP="00A56F6E">
            <w:pPr>
              <w:rPr>
                <w:b/>
                <w:sz w:val="16"/>
              </w:rPr>
            </w:pPr>
            <w:r>
              <w:rPr>
                <w:b/>
                <w:sz w:val="16"/>
              </w:rPr>
              <w:t>17</w:t>
            </w:r>
          </w:p>
        </w:tc>
      </w:tr>
    </w:tbl>
    <w:p w:rsidR="00A12224" w:rsidRDefault="00A12224" w:rsidP="0096276B">
      <w:pPr>
        <w:spacing w:after="0"/>
      </w:pPr>
    </w:p>
    <w:p w:rsidR="00000000" w:rsidRDefault="00BA20BD">
      <w:pPr>
        <w:pStyle w:val="Caption"/>
        <w:rPr>
          <w:del w:id="538" w:author="Donald Gavel" w:date="2010-06-01T10:22:00Z"/>
        </w:rPr>
        <w:pPrChange w:id="539" w:author="Donald Gavel" w:date="2010-06-01T10:23:00Z">
          <w:pPr>
            <w:keepNext/>
            <w:jc w:val="center"/>
          </w:pPr>
        </w:pPrChange>
      </w:pPr>
    </w:p>
    <w:p w:rsidR="00836EA3" w:rsidRPr="00C9280A" w:rsidRDefault="00836EA3" w:rsidP="00C9280A">
      <w:pPr>
        <w:rPr>
          <w:ins w:id="540" w:author="Renate Kupke" w:date="2010-05-21T11:55:00Z"/>
        </w:rPr>
      </w:pPr>
      <w:bookmarkStart w:id="541" w:name="_Ref261956826"/>
      <w:ins w:id="542" w:author="Renate Kupke" w:date="2010-05-21T11:54:00Z">
        <w:del w:id="543" w:author="Donald Gavel" w:date="2010-06-01T10:39:00Z">
          <w:r w:rsidRPr="009D2A2F" w:rsidDel="00C9280A">
            <w:delText xml:space="preserve"> </w:delText>
          </w:r>
        </w:del>
      </w:ins>
      <w:ins w:id="544" w:author="Renate Kupke" w:date="2010-05-21T11:57:00Z">
        <w:r w:rsidR="004F4265">
          <w:fldChar w:fldCharType="begin"/>
        </w:r>
        <w:r>
          <w:instrText xml:space="preserve"> REF _Ref136062351 \h </w:instrText>
        </w:r>
      </w:ins>
      <w:r w:rsidR="004F4265">
        <w:fldChar w:fldCharType="separate"/>
      </w:r>
      <w:ins w:id="545" w:author="Donald Gavel" w:date="2010-06-01T10:39:00Z">
        <w:r w:rsidR="00C9280A">
          <w:t xml:space="preserve">Figure </w:t>
        </w:r>
        <w:r w:rsidR="00C9280A">
          <w:rPr>
            <w:noProof/>
          </w:rPr>
          <w:t>11</w:t>
        </w:r>
      </w:ins>
      <w:ins w:id="546" w:author="Renate Kupke" w:date="2010-05-21T11:57:00Z">
        <w:del w:id="547" w:author="Donald Gavel" w:date="2010-06-01T10:38:00Z">
          <w:r w:rsidDel="00C9280A">
            <w:delText xml:space="preserve">Figure </w:delText>
          </w:r>
          <w:r w:rsidDel="00C9280A">
            <w:rPr>
              <w:noProof/>
            </w:rPr>
            <w:delText>11</w:delText>
          </w:r>
        </w:del>
        <w:r w:rsidR="004F4265">
          <w:fldChar w:fldCharType="end"/>
        </w:r>
        <w:r>
          <w:t xml:space="preserve"> </w:t>
        </w:r>
      </w:ins>
      <w:ins w:id="548" w:author="Renate Kupke" w:date="2010-05-21T11:54:00Z">
        <w:r w:rsidRPr="00C9280A">
          <w:t xml:space="preserve">shows the degradation of the optical performance with field angle. </w:t>
        </w:r>
      </w:ins>
      <w:ins w:id="549" w:author="Renate Kupke" w:date="2010-05-21T11:59:00Z">
        <w:r w:rsidR="004F4265" w:rsidRPr="00C9280A">
          <w:fldChar w:fldCharType="begin"/>
        </w:r>
        <w:r w:rsidR="004F4265">
          <w:instrText xml:space="preserve"> REF _Ref136062476 \h </w:instrText>
        </w:r>
      </w:ins>
      <w:r w:rsidR="004F4265" w:rsidRPr="00C9280A">
        <w:rPr>
          <w:rPrChange w:id="550" w:author="Donald Gavel" w:date="2010-06-01T10:38:00Z">
            <w:rPr/>
          </w:rPrChange>
        </w:rPr>
        <w:fldChar w:fldCharType="separate"/>
      </w:r>
      <w:ins w:id="551" w:author="Renate Kupke" w:date="2010-05-21T11:59:00Z">
        <w:r w:rsidR="004F4265">
          <w:t>Figure 12</w:t>
        </w:r>
        <w:r w:rsidR="004F4265" w:rsidRPr="00C9280A">
          <w:fldChar w:fldCharType="end"/>
        </w:r>
      </w:ins>
      <w:ins w:id="552" w:author="Renate Kupke" w:date="2010-05-21T11:54:00Z">
        <w:r w:rsidR="004F4265">
          <w:t xml:space="preserve"> shows an example of the spots at the on-axis, mid, and extreme field angles of the science instrument. Because the dominant source of wavefront error is field curvature, the focus can be shifted to provide the best wavefront error on axis.   In </w:t>
        </w:r>
      </w:ins>
      <w:ins w:id="553" w:author="Renate Kupke" w:date="2010-05-21T11:57:00Z">
        <w:r w:rsidR="004F4265" w:rsidRPr="00C9280A">
          <w:fldChar w:fldCharType="begin"/>
        </w:r>
        <w:r w:rsidR="004F4265">
          <w:instrText xml:space="preserve"> REF _Ref261956497 \h </w:instrText>
        </w:r>
      </w:ins>
      <w:r w:rsidR="004F4265" w:rsidRPr="00C9280A">
        <w:rPr>
          <w:rPrChange w:id="554" w:author="Donald Gavel" w:date="2010-06-01T10:38:00Z">
            <w:rPr/>
          </w:rPrChange>
        </w:rPr>
        <w:fldChar w:fldCharType="separate"/>
      </w:r>
      <w:ins w:id="555" w:author="Renate Kupke" w:date="2010-05-21T11:57:00Z">
        <w:r w:rsidR="004F4265">
          <w:t>Figure 11</w:t>
        </w:r>
        <w:r w:rsidR="004F4265" w:rsidRPr="00C9280A">
          <w:fldChar w:fldCharType="end"/>
        </w:r>
      </w:ins>
      <w:ins w:id="556" w:author="Renate Kupke" w:date="2010-05-21T11:54:00Z">
        <w:r w:rsidR="004F4265">
          <w:t xml:space="preserve"> the focus has been adjusted to give the best performance over the central 20 arcsecond field of view.</w:t>
        </w:r>
      </w:ins>
    </w:p>
    <w:p w:rsidR="00C1087B" w:rsidRDefault="00C1087B">
      <w:pPr>
        <w:keepNext/>
      </w:pPr>
      <w:r>
        <w:rPr>
          <w:noProof/>
        </w:rPr>
        <w:drawing>
          <wp:inline distT="0" distB="0" distL="0" distR="0">
            <wp:extent cx="5953778" cy="4457700"/>
            <wp:effectExtent l="25400" t="0" r="0" b="0"/>
            <wp:docPr id="3" name="Picture 2" descr="science_rmsfiel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ce_rmsfield.BMP"/>
                    <pic:cNvPicPr/>
                  </pic:nvPicPr>
                  <pic:blipFill>
                    <a:blip r:embed="rId34"/>
                    <a:stretch>
                      <a:fillRect/>
                    </a:stretch>
                  </pic:blipFill>
                  <pic:spPr>
                    <a:xfrm>
                      <a:off x="0" y="0"/>
                      <a:ext cx="5951405" cy="4455923"/>
                    </a:xfrm>
                    <a:prstGeom prst="rect">
                      <a:avLst/>
                    </a:prstGeom>
                  </pic:spPr>
                </pic:pic>
              </a:graphicData>
            </a:graphic>
          </wp:inline>
        </w:drawing>
      </w:r>
    </w:p>
    <w:p w:rsidR="00836EA3" w:rsidRDefault="00836EA3" w:rsidP="00836EA3">
      <w:pPr>
        <w:pStyle w:val="Caption"/>
        <w:numPr>
          <w:ins w:id="557" w:author="Renate Kupke" w:date="2010-05-21T11:56:00Z"/>
        </w:numPr>
        <w:rPr>
          <w:ins w:id="558" w:author="Renate Kupke" w:date="2010-05-21T11:56:00Z"/>
        </w:rPr>
      </w:pPr>
      <w:bookmarkStart w:id="559" w:name="_Ref136062351"/>
      <w:bookmarkStart w:id="560" w:name="_Toc137010773"/>
      <w:ins w:id="561" w:author="Renate Kupke" w:date="2010-05-21T11:56:00Z">
        <w:r>
          <w:t xml:space="preserve">Figure </w:t>
        </w:r>
        <w:r w:rsidR="004F4265">
          <w:fldChar w:fldCharType="begin"/>
        </w:r>
        <w:r>
          <w:instrText xml:space="preserve"> SEQ Figure \* ARABIC </w:instrText>
        </w:r>
      </w:ins>
      <w:r w:rsidR="004F4265">
        <w:fldChar w:fldCharType="separate"/>
      </w:r>
      <w:ins w:id="562" w:author="Renate Kupke" w:date="2010-05-21T11:56:00Z">
        <w:r>
          <w:rPr>
            <w:noProof/>
          </w:rPr>
          <w:t>11</w:t>
        </w:r>
        <w:r w:rsidR="004F4265">
          <w:fldChar w:fldCharType="end"/>
        </w:r>
      </w:ins>
      <w:bookmarkEnd w:id="559"/>
      <w:ins w:id="563" w:author="Donald Gavel" w:date="2010-06-01T11:22:00Z">
        <w:r w:rsidR="00F64BEB">
          <w:t>.</w:t>
        </w:r>
      </w:ins>
      <w:ins w:id="564" w:author="Renate Kupke" w:date="2010-05-21T11:56:00Z">
        <w:r w:rsidRPr="00836EA3">
          <w:t xml:space="preserve"> </w:t>
        </w:r>
        <w:r>
          <w:t>RMS wavefront error as a function of field. Field curvature is the dominant source of wavefront error. The focus has been adjusted to give the best performance over the central 20 arcsecond diameter field of view.</w:t>
        </w:r>
        <w:bookmarkEnd w:id="560"/>
      </w:ins>
    </w:p>
    <w:p w:rsidR="00C1087B" w:rsidRDefault="00BA20BD">
      <w:pPr>
        <w:pStyle w:val="Caption"/>
        <w:keepNext/>
        <w:numPr>
          <w:ins w:id="565" w:author="Renate Kupke" w:date="2010-05-21T11:55:00Z"/>
        </w:numPr>
        <w:rPr>
          <w:ins w:id="566" w:author="Renate Kupke" w:date="2010-05-21T11:58:00Z"/>
        </w:rPr>
      </w:pPr>
      <w:ins w:id="567" w:author="Renate Kupke" w:date="2010-05-21T11:58:00Z">
        <w:r>
          <w:rPr>
            <w:noProof/>
          </w:rPr>
          <w:drawing>
            <wp:inline distT="0" distB="0" distL="0" distR="0">
              <wp:extent cx="5943600" cy="4457700"/>
              <wp:effectExtent l="25400" t="0" r="0" b="0"/>
              <wp:docPr id="5" name="Picture 4" descr="science_spot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ce_spots.BMP"/>
                      <pic:cNvPicPr/>
                    </pic:nvPicPr>
                    <pic:blipFill>
                      <a:blip r:embed="rId35"/>
                      <a:stretch>
                        <a:fillRect/>
                      </a:stretch>
                    </pic:blipFill>
                    <pic:spPr>
                      <a:xfrm>
                        <a:off x="0" y="0"/>
                        <a:ext cx="5943600" cy="4457700"/>
                      </a:xfrm>
                      <a:prstGeom prst="rect">
                        <a:avLst/>
                      </a:prstGeom>
                    </pic:spPr>
                  </pic:pic>
                </a:graphicData>
              </a:graphic>
            </wp:inline>
          </w:drawing>
        </w:r>
      </w:ins>
    </w:p>
    <w:p w:rsidR="00C1087B" w:rsidRDefault="00836EA3">
      <w:pPr>
        <w:pStyle w:val="Caption"/>
        <w:numPr>
          <w:ins w:id="568" w:author="Renate Kupke" w:date="2010-05-21T11:55:00Z"/>
        </w:numPr>
        <w:rPr>
          <w:ins w:id="569" w:author="Renate Kupke" w:date="2010-05-21T11:55:00Z"/>
        </w:rPr>
      </w:pPr>
      <w:bookmarkStart w:id="570" w:name="_Ref136062476"/>
      <w:bookmarkStart w:id="571" w:name="_Toc137010774"/>
      <w:ins w:id="572" w:author="Renate Kupke" w:date="2010-05-21T11:58:00Z">
        <w:r>
          <w:t xml:space="preserve">Figure </w:t>
        </w:r>
        <w:r w:rsidR="004F4265">
          <w:fldChar w:fldCharType="begin"/>
        </w:r>
        <w:r>
          <w:instrText xml:space="preserve"> SEQ Figure \* ARABIC </w:instrText>
        </w:r>
      </w:ins>
      <w:r w:rsidR="004F4265">
        <w:fldChar w:fldCharType="separate"/>
      </w:r>
      <w:ins w:id="573" w:author="Renate Kupke" w:date="2010-05-21T11:58:00Z">
        <w:r>
          <w:rPr>
            <w:noProof/>
          </w:rPr>
          <w:t>12</w:t>
        </w:r>
        <w:r w:rsidR="004F4265">
          <w:fldChar w:fldCharType="end"/>
        </w:r>
      </w:ins>
      <w:bookmarkEnd w:id="570"/>
      <w:ins w:id="574" w:author="Donald Gavel" w:date="2010-06-01T11:22:00Z">
        <w:r w:rsidR="00F64BEB">
          <w:t>.</w:t>
        </w:r>
      </w:ins>
      <w:ins w:id="575" w:author="Renate Kupke" w:date="2010-05-21T11:58:00Z">
        <w:r>
          <w:t xml:space="preserve"> Spots in J-band at the focal plane of the science relay.</w:t>
        </w:r>
      </w:ins>
      <w:bookmarkEnd w:id="571"/>
    </w:p>
    <w:p w:rsidR="00533C64" w:rsidRDefault="00836EA3">
      <w:pPr>
        <w:pStyle w:val="Heading2"/>
        <w:numPr>
          <w:numberingChange w:id="576" w:author="Donald Gavel" w:date="2010-06-01T10:23:00Z" w:original="%1:4:0:.%2:3:0:"/>
        </w:numPr>
      </w:pPr>
      <w:bookmarkStart w:id="577" w:name="_Toc261967205"/>
      <w:bookmarkStart w:id="578" w:name="_Toc137011247"/>
      <w:bookmarkEnd w:id="541"/>
      <w:ins w:id="579" w:author="Renate Kupke" w:date="2010-05-21T11:55:00Z">
        <w:r>
          <w:t>L</w:t>
        </w:r>
      </w:ins>
      <w:r w:rsidR="005D2D93" w:rsidRPr="00C70986">
        <w:t>aser Guide Star Wavefront Sensor (LGS WFS)</w:t>
      </w:r>
      <w:bookmarkEnd w:id="577"/>
      <w:bookmarkEnd w:id="578"/>
    </w:p>
    <w:p w:rsidR="00820565" w:rsidRDefault="005D2D93" w:rsidP="00820565">
      <w:r w:rsidRPr="00C70986">
        <w:t xml:space="preserve">The LGS WFS dichroic pick-off lies in the space between the </w:t>
      </w:r>
      <w:r w:rsidR="000C114C">
        <w:t>low order DM</w:t>
      </w:r>
      <w:r w:rsidRPr="00C70986">
        <w:t xml:space="preserve"> and OAP2.  The laser guide stars, over a 120 arcsecond diameter patrol field, are re-imaged using a </w:t>
      </w:r>
      <w:r>
        <w:t>singlet</w:t>
      </w:r>
      <w:r w:rsidRPr="00C70986">
        <w:t xml:space="preserve"> biconvex lens with </w:t>
      </w:r>
      <w:r w:rsidR="00820565">
        <w:t>an aspheric</w:t>
      </w:r>
      <w:r w:rsidRPr="00C70986">
        <w:t xml:space="preserve"> surface. Because the relay</w:t>
      </w:r>
      <w:r>
        <w:t xml:space="preserve"> </w:t>
      </w:r>
      <w:r w:rsidRPr="00C70986">
        <w:t xml:space="preserve">passes only 589 nm sodium light, chromatic aberrations are not an issue. This lens was optimized for 90km (the spot size varies by only 10s of milliarcseconds between 90 and 180km).  Table 5 details the performance of the LGS WFS relay. </w:t>
      </w:r>
      <w:r w:rsidR="00820565" w:rsidRPr="00C70986">
        <w:t xml:space="preserve">The </w:t>
      </w:r>
      <w:r w:rsidR="00820565">
        <w:t xml:space="preserve">tilt and curvature of the </w:t>
      </w:r>
      <w:r w:rsidR="00820565" w:rsidRPr="00C70986">
        <w:t xml:space="preserve">focal plane of the LGS WFS </w:t>
      </w:r>
      <w:r w:rsidR="00820565">
        <w:t xml:space="preserve">vary with the zenith distance of the guide  stars. </w:t>
      </w:r>
      <w:r w:rsidR="00820565" w:rsidRPr="00C70986">
        <w:t xml:space="preserve">Figure </w:t>
      </w:r>
      <w:r w:rsidR="00820565">
        <w:t>10</w:t>
      </w:r>
      <w:r w:rsidR="00820565" w:rsidRPr="00C70986">
        <w:t xml:space="preserve"> displays the RMS wavefront error as a function of field. Figure 1</w:t>
      </w:r>
      <w:r w:rsidR="00820565">
        <w:t>1</w:t>
      </w:r>
      <w:r w:rsidR="00820565" w:rsidRPr="00C70986">
        <w:t xml:space="preserve"> shows spot diagrams on-axis and at extreme field positions</w:t>
      </w:r>
      <w:r w:rsidR="00820565">
        <w:t xml:space="preserve"> for a zenith angle of 39</w:t>
      </w:r>
      <w:r w:rsidR="00820565">
        <w:sym w:font="Symbol" w:char="F0B0"/>
      </w:r>
      <w:r w:rsidR="00820565">
        <w:t>.</w:t>
      </w:r>
    </w:p>
    <w:p w:rsidR="005D2D93" w:rsidRDefault="005D2D93" w:rsidP="005D2D93"/>
    <w:p w:rsidR="005D2D93" w:rsidRDefault="005D2D93" w:rsidP="005D2D93"/>
    <w:p w:rsidR="005D2D93" w:rsidRDefault="005D2D93" w:rsidP="005D2D93"/>
    <w:p w:rsidR="00FB1298" w:rsidDel="00C9280A" w:rsidRDefault="005D2D93" w:rsidP="005D2D93">
      <w:pPr>
        <w:pStyle w:val="Caption"/>
        <w:keepNext/>
        <w:rPr>
          <w:del w:id="580" w:author="Donald Gavel" w:date="2010-06-01T10:40:00Z"/>
        </w:rPr>
      </w:pPr>
      <w:bookmarkStart w:id="581" w:name="_Toc137010709"/>
      <w:r>
        <w:t xml:space="preserve">Table </w:t>
      </w:r>
      <w:r w:rsidR="004F4265">
        <w:fldChar w:fldCharType="begin"/>
      </w:r>
      <w:r w:rsidR="00070532">
        <w:instrText xml:space="preserve"> SEQ Table \* ARABIC </w:instrText>
      </w:r>
      <w:r w:rsidR="004F4265">
        <w:fldChar w:fldCharType="separate"/>
      </w:r>
      <w:r w:rsidR="008B1A98">
        <w:rPr>
          <w:noProof/>
        </w:rPr>
        <w:t>5</w:t>
      </w:r>
      <w:r w:rsidR="004F4265">
        <w:fldChar w:fldCharType="end"/>
      </w:r>
      <w:r>
        <w:t>. Performance of LGS WFS</w:t>
      </w:r>
      <w:bookmarkEnd w:id="581"/>
    </w:p>
    <w:p w:rsidR="00000000" w:rsidRDefault="005D2D93">
      <w:pPr>
        <w:pStyle w:val="Caption"/>
        <w:keepNext/>
        <w:rPr>
          <w:ins w:id="582" w:author="Renate Kupke" w:date="2010-05-21T12:04:00Z"/>
        </w:rPr>
        <w:pPrChange w:id="583" w:author="Donald Gavel" w:date="2010-06-01T10:40:00Z">
          <w:pPr/>
        </w:pPrChange>
      </w:pPr>
      <w:del w:id="584" w:author="Donald Gavel" w:date="2010-06-01T10:40:00Z">
        <w:r w:rsidRPr="0096276B" w:rsidDel="00C9280A">
          <w:delTex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256"/>
        <w:gridCol w:w="768"/>
        <w:gridCol w:w="906"/>
        <w:gridCol w:w="856"/>
        <w:gridCol w:w="1011"/>
        <w:gridCol w:w="1101"/>
        <w:gridCol w:w="1078"/>
        <w:gridCol w:w="1233"/>
        <w:gridCol w:w="1344"/>
      </w:tblGrid>
      <w:tr w:rsidR="00820565" w:rsidRPr="0014577F">
        <w:trPr>
          <w:trHeight w:val="674"/>
        </w:trPr>
        <w:tc>
          <w:tcPr>
            <w:tcW w:w="1256" w:type="dxa"/>
          </w:tcPr>
          <w:p w:rsidR="00820565" w:rsidRPr="00B22087" w:rsidRDefault="00820565" w:rsidP="00A56F6E">
            <w:pPr>
              <w:rPr>
                <w:sz w:val="16"/>
              </w:rPr>
            </w:pPr>
            <w:r w:rsidRPr="00B22087">
              <w:rPr>
                <w:sz w:val="16"/>
              </w:rPr>
              <w:t>Conjugate height</w:t>
            </w:r>
          </w:p>
        </w:tc>
        <w:tc>
          <w:tcPr>
            <w:tcW w:w="768" w:type="dxa"/>
          </w:tcPr>
          <w:p w:rsidR="00820565" w:rsidRPr="00B22087" w:rsidRDefault="00820565" w:rsidP="00A56F6E">
            <w:pPr>
              <w:rPr>
                <w:sz w:val="16"/>
              </w:rPr>
            </w:pPr>
            <w:r w:rsidRPr="00B22087">
              <w:rPr>
                <w:sz w:val="16"/>
              </w:rPr>
              <w:t>FOV, arcsec</w:t>
            </w:r>
          </w:p>
        </w:tc>
        <w:tc>
          <w:tcPr>
            <w:tcW w:w="906" w:type="dxa"/>
          </w:tcPr>
          <w:p w:rsidR="00820565" w:rsidRPr="00B22087" w:rsidRDefault="00820565" w:rsidP="00A56F6E">
            <w:pPr>
              <w:rPr>
                <w:sz w:val="16"/>
              </w:rPr>
            </w:pPr>
            <w:r>
              <w:rPr>
                <w:sz w:val="16"/>
              </w:rPr>
              <w:t xml:space="preserve">Focal plane tilt </w:t>
            </w:r>
            <w:r>
              <w:rPr>
                <w:sz w:val="16"/>
              </w:rPr>
              <w:sym w:font="Symbol" w:char="F0B0"/>
            </w:r>
          </w:p>
        </w:tc>
        <w:tc>
          <w:tcPr>
            <w:tcW w:w="854" w:type="dxa"/>
          </w:tcPr>
          <w:p w:rsidR="00820565" w:rsidRPr="00B22087" w:rsidRDefault="00820565" w:rsidP="00A56F6E">
            <w:pPr>
              <w:rPr>
                <w:sz w:val="16"/>
              </w:rPr>
            </w:pPr>
            <w:r w:rsidRPr="00B22087">
              <w:rPr>
                <w:sz w:val="16"/>
              </w:rPr>
              <w:t>Field Curvature (mm)</w:t>
            </w:r>
          </w:p>
        </w:tc>
        <w:tc>
          <w:tcPr>
            <w:tcW w:w="1011" w:type="dxa"/>
          </w:tcPr>
          <w:p w:rsidR="00820565" w:rsidRPr="00B22087" w:rsidRDefault="00820565" w:rsidP="00A56F6E">
            <w:pPr>
              <w:rPr>
                <w:sz w:val="16"/>
              </w:rPr>
            </w:pPr>
            <w:r>
              <w:rPr>
                <w:sz w:val="16"/>
              </w:rPr>
              <w:t>Grid distortion</w:t>
            </w:r>
          </w:p>
        </w:tc>
        <w:tc>
          <w:tcPr>
            <w:tcW w:w="1101" w:type="dxa"/>
          </w:tcPr>
          <w:p w:rsidR="00820565" w:rsidRPr="00B22087" w:rsidRDefault="00820565" w:rsidP="00A56F6E">
            <w:pPr>
              <w:rPr>
                <w:sz w:val="16"/>
              </w:rPr>
            </w:pPr>
            <w:r w:rsidRPr="00B22087">
              <w:rPr>
                <w:sz w:val="16"/>
              </w:rPr>
              <w:t>RMS WFE</w:t>
            </w:r>
            <w:r>
              <w:rPr>
                <w:sz w:val="16"/>
              </w:rPr>
              <w:t>, on axis</w:t>
            </w:r>
            <w:r w:rsidRPr="00B22087">
              <w:rPr>
                <w:sz w:val="16"/>
              </w:rPr>
              <w:t xml:space="preserve"> (</w:t>
            </w:r>
            <w:r>
              <w:rPr>
                <w:sz w:val="16"/>
              </w:rPr>
              <w:t>nm</w:t>
            </w:r>
            <w:r w:rsidRPr="00B22087">
              <w:rPr>
                <w:sz w:val="16"/>
              </w:rPr>
              <w:sym w:font="Symbol" w:char="F029"/>
            </w:r>
          </w:p>
        </w:tc>
        <w:tc>
          <w:tcPr>
            <w:tcW w:w="1078" w:type="dxa"/>
          </w:tcPr>
          <w:p w:rsidR="00820565" w:rsidRPr="00B22087" w:rsidRDefault="00820565" w:rsidP="00A56F6E">
            <w:pPr>
              <w:rPr>
                <w:sz w:val="16"/>
              </w:rPr>
            </w:pPr>
            <w:r>
              <w:rPr>
                <w:sz w:val="16"/>
              </w:rPr>
              <w:t>RMS WFE, at 60” radius  (</w:t>
            </w:r>
            <w:r>
              <w:rPr>
                <w:sz w:val="16"/>
              </w:rPr>
              <w:sym w:font="Symbol" w:char="F06D"/>
            </w:r>
            <w:r>
              <w:rPr>
                <w:sz w:val="16"/>
              </w:rPr>
              <w:t>)</w:t>
            </w:r>
          </w:p>
        </w:tc>
        <w:tc>
          <w:tcPr>
            <w:tcW w:w="1233" w:type="dxa"/>
          </w:tcPr>
          <w:p w:rsidR="00820565" w:rsidRPr="00B22087" w:rsidRDefault="00820565" w:rsidP="00A56F6E">
            <w:pPr>
              <w:rPr>
                <w:sz w:val="16"/>
              </w:rPr>
            </w:pPr>
            <w:r>
              <w:rPr>
                <w:sz w:val="16"/>
              </w:rPr>
              <w:t>RMS Spot Radius, on axis (mas)</w:t>
            </w:r>
          </w:p>
        </w:tc>
        <w:tc>
          <w:tcPr>
            <w:tcW w:w="1344" w:type="dxa"/>
          </w:tcPr>
          <w:p w:rsidR="00820565" w:rsidRPr="00B22087" w:rsidRDefault="00820565" w:rsidP="00A56F6E">
            <w:pPr>
              <w:rPr>
                <w:sz w:val="16"/>
              </w:rPr>
            </w:pPr>
            <w:r w:rsidRPr="00B22087">
              <w:rPr>
                <w:sz w:val="16"/>
              </w:rPr>
              <w:t xml:space="preserve">RMS Spot Radius </w:t>
            </w:r>
            <w:r>
              <w:rPr>
                <w:sz w:val="16"/>
              </w:rPr>
              <w:t xml:space="preserve">, 60” radisus, </w:t>
            </w:r>
            <w:r w:rsidRPr="00B22087">
              <w:rPr>
                <w:sz w:val="16"/>
              </w:rPr>
              <w:t>(</w:t>
            </w:r>
            <w:r>
              <w:rPr>
                <w:sz w:val="16"/>
              </w:rPr>
              <w:t>mas</w:t>
            </w:r>
            <w:r w:rsidRPr="00B22087">
              <w:rPr>
                <w:sz w:val="16"/>
              </w:rPr>
              <w:sym w:font="Symbol" w:char="F029"/>
            </w:r>
          </w:p>
        </w:tc>
      </w:tr>
      <w:tr w:rsidR="00820565" w:rsidRPr="0014577F">
        <w:trPr>
          <w:trHeight w:val="286"/>
        </w:trPr>
        <w:tc>
          <w:tcPr>
            <w:tcW w:w="1256" w:type="dxa"/>
          </w:tcPr>
          <w:p w:rsidR="00820565" w:rsidRPr="00B22087" w:rsidRDefault="00820565" w:rsidP="00A56F6E">
            <w:pPr>
              <w:rPr>
                <w:sz w:val="16"/>
              </w:rPr>
            </w:pPr>
            <w:r w:rsidRPr="00B22087">
              <w:rPr>
                <w:sz w:val="16"/>
              </w:rPr>
              <w:t>90</w:t>
            </w:r>
            <w:r>
              <w:rPr>
                <w:sz w:val="16"/>
              </w:rPr>
              <w:t xml:space="preserve"> </w:t>
            </w:r>
            <w:r w:rsidRPr="00B22087">
              <w:rPr>
                <w:sz w:val="16"/>
              </w:rPr>
              <w:t>km</w:t>
            </w:r>
          </w:p>
        </w:tc>
        <w:tc>
          <w:tcPr>
            <w:tcW w:w="768" w:type="dxa"/>
          </w:tcPr>
          <w:p w:rsidR="00820565" w:rsidRPr="00B22087" w:rsidRDefault="00820565" w:rsidP="00A56F6E">
            <w:pPr>
              <w:rPr>
                <w:sz w:val="16"/>
              </w:rPr>
            </w:pPr>
            <w:r w:rsidRPr="00B22087">
              <w:rPr>
                <w:sz w:val="16"/>
              </w:rPr>
              <w:t>120</w:t>
            </w:r>
          </w:p>
        </w:tc>
        <w:tc>
          <w:tcPr>
            <w:tcW w:w="906" w:type="dxa"/>
          </w:tcPr>
          <w:p w:rsidR="00820565" w:rsidRPr="00B22087" w:rsidRDefault="00820565" w:rsidP="00A56F6E">
            <w:pPr>
              <w:rPr>
                <w:sz w:val="16"/>
              </w:rPr>
            </w:pPr>
            <w:r>
              <w:rPr>
                <w:sz w:val="16"/>
              </w:rPr>
              <w:t>4</w:t>
            </w:r>
          </w:p>
        </w:tc>
        <w:tc>
          <w:tcPr>
            <w:tcW w:w="854" w:type="dxa"/>
          </w:tcPr>
          <w:p w:rsidR="00820565" w:rsidRPr="00B22087" w:rsidRDefault="00820565" w:rsidP="00A56F6E">
            <w:pPr>
              <w:rPr>
                <w:sz w:val="16"/>
              </w:rPr>
            </w:pPr>
            <w:r>
              <w:rPr>
                <w:sz w:val="16"/>
              </w:rPr>
              <w:t>4000</w:t>
            </w:r>
          </w:p>
        </w:tc>
        <w:tc>
          <w:tcPr>
            <w:tcW w:w="1011" w:type="dxa"/>
          </w:tcPr>
          <w:p w:rsidR="00820565" w:rsidRDefault="00820565" w:rsidP="00A56F6E">
            <w:pPr>
              <w:rPr>
                <w:sz w:val="16"/>
              </w:rPr>
            </w:pPr>
            <w:r>
              <w:rPr>
                <w:sz w:val="16"/>
              </w:rPr>
              <w:t>0.7%</w:t>
            </w:r>
          </w:p>
        </w:tc>
        <w:tc>
          <w:tcPr>
            <w:tcW w:w="1101" w:type="dxa"/>
          </w:tcPr>
          <w:p w:rsidR="00820565" w:rsidRPr="00B22087" w:rsidRDefault="00820565" w:rsidP="00A56F6E">
            <w:pPr>
              <w:rPr>
                <w:sz w:val="16"/>
              </w:rPr>
            </w:pPr>
            <w:r>
              <w:rPr>
                <w:sz w:val="16"/>
              </w:rPr>
              <w:t>140</w:t>
            </w:r>
          </w:p>
        </w:tc>
        <w:tc>
          <w:tcPr>
            <w:tcW w:w="1078" w:type="dxa"/>
          </w:tcPr>
          <w:p w:rsidR="00820565" w:rsidRPr="00606B26" w:rsidRDefault="00820565" w:rsidP="00A56F6E">
            <w:pPr>
              <w:rPr>
                <w:sz w:val="16"/>
              </w:rPr>
            </w:pPr>
            <w:r>
              <w:rPr>
                <w:sz w:val="16"/>
              </w:rPr>
              <w:t>1.8</w:t>
            </w:r>
          </w:p>
        </w:tc>
        <w:tc>
          <w:tcPr>
            <w:tcW w:w="1233" w:type="dxa"/>
          </w:tcPr>
          <w:p w:rsidR="00820565" w:rsidRPr="00606B26" w:rsidRDefault="00820565" w:rsidP="00A56F6E">
            <w:pPr>
              <w:rPr>
                <w:sz w:val="16"/>
              </w:rPr>
            </w:pPr>
            <w:r>
              <w:rPr>
                <w:sz w:val="16"/>
              </w:rPr>
              <w:t>33</w:t>
            </w:r>
          </w:p>
        </w:tc>
        <w:tc>
          <w:tcPr>
            <w:tcW w:w="1344" w:type="dxa"/>
          </w:tcPr>
          <w:p w:rsidR="00820565" w:rsidRPr="00B22087" w:rsidRDefault="00820565" w:rsidP="00A56F6E">
            <w:pPr>
              <w:rPr>
                <w:sz w:val="16"/>
              </w:rPr>
            </w:pPr>
            <w:r>
              <w:rPr>
                <w:sz w:val="16"/>
              </w:rPr>
              <w:t>253</w:t>
            </w:r>
          </w:p>
        </w:tc>
      </w:tr>
      <w:tr w:rsidR="00820565" w:rsidRPr="0014577F">
        <w:trPr>
          <w:trHeight w:val="286"/>
        </w:trPr>
        <w:tc>
          <w:tcPr>
            <w:tcW w:w="1256" w:type="dxa"/>
          </w:tcPr>
          <w:p w:rsidR="00820565" w:rsidRPr="00B22087" w:rsidRDefault="00820565" w:rsidP="00A56F6E">
            <w:pPr>
              <w:rPr>
                <w:sz w:val="16"/>
              </w:rPr>
            </w:pPr>
            <w:r>
              <w:rPr>
                <w:sz w:val="16"/>
              </w:rPr>
              <w:t>115 km</w:t>
            </w:r>
          </w:p>
        </w:tc>
        <w:tc>
          <w:tcPr>
            <w:tcW w:w="768" w:type="dxa"/>
          </w:tcPr>
          <w:p w:rsidR="00820565" w:rsidRPr="00B22087" w:rsidRDefault="00820565" w:rsidP="00A56F6E">
            <w:pPr>
              <w:rPr>
                <w:sz w:val="16"/>
              </w:rPr>
            </w:pPr>
            <w:r>
              <w:rPr>
                <w:sz w:val="16"/>
              </w:rPr>
              <w:t>120</w:t>
            </w:r>
          </w:p>
        </w:tc>
        <w:tc>
          <w:tcPr>
            <w:tcW w:w="906" w:type="dxa"/>
          </w:tcPr>
          <w:p w:rsidR="00820565" w:rsidRDefault="00820565" w:rsidP="00A56F6E">
            <w:pPr>
              <w:rPr>
                <w:sz w:val="16"/>
              </w:rPr>
            </w:pPr>
            <w:r>
              <w:rPr>
                <w:sz w:val="16"/>
              </w:rPr>
              <w:t>3</w:t>
            </w:r>
          </w:p>
        </w:tc>
        <w:tc>
          <w:tcPr>
            <w:tcW w:w="854" w:type="dxa"/>
          </w:tcPr>
          <w:p w:rsidR="00820565" w:rsidRPr="00B22087" w:rsidRDefault="00820565" w:rsidP="00A56F6E">
            <w:pPr>
              <w:rPr>
                <w:sz w:val="16"/>
              </w:rPr>
            </w:pPr>
            <w:r>
              <w:rPr>
                <w:sz w:val="16"/>
              </w:rPr>
              <w:t>9500</w:t>
            </w:r>
          </w:p>
        </w:tc>
        <w:tc>
          <w:tcPr>
            <w:tcW w:w="1011" w:type="dxa"/>
          </w:tcPr>
          <w:p w:rsidR="00820565" w:rsidRDefault="00820565" w:rsidP="00A56F6E">
            <w:pPr>
              <w:rPr>
                <w:sz w:val="16"/>
              </w:rPr>
            </w:pPr>
            <w:r>
              <w:rPr>
                <w:sz w:val="16"/>
              </w:rPr>
              <w:t>0.7%</w:t>
            </w:r>
          </w:p>
        </w:tc>
        <w:tc>
          <w:tcPr>
            <w:tcW w:w="1101" w:type="dxa"/>
          </w:tcPr>
          <w:p w:rsidR="00820565" w:rsidRPr="00B22087" w:rsidDel="008354FB" w:rsidRDefault="00820565" w:rsidP="00A56F6E">
            <w:pPr>
              <w:rPr>
                <w:sz w:val="16"/>
              </w:rPr>
            </w:pPr>
            <w:r>
              <w:rPr>
                <w:sz w:val="16"/>
              </w:rPr>
              <w:t>140</w:t>
            </w:r>
          </w:p>
        </w:tc>
        <w:tc>
          <w:tcPr>
            <w:tcW w:w="1078" w:type="dxa"/>
          </w:tcPr>
          <w:p w:rsidR="00820565" w:rsidRPr="00B22087" w:rsidRDefault="00820565" w:rsidP="00A56F6E">
            <w:pPr>
              <w:rPr>
                <w:sz w:val="16"/>
              </w:rPr>
            </w:pPr>
            <w:r>
              <w:rPr>
                <w:sz w:val="16"/>
              </w:rPr>
              <w:t>1.9</w:t>
            </w:r>
          </w:p>
        </w:tc>
        <w:tc>
          <w:tcPr>
            <w:tcW w:w="1233" w:type="dxa"/>
          </w:tcPr>
          <w:p w:rsidR="00820565" w:rsidRPr="00B22087" w:rsidRDefault="00820565" w:rsidP="00A56F6E">
            <w:pPr>
              <w:rPr>
                <w:sz w:val="16"/>
              </w:rPr>
            </w:pPr>
            <w:r>
              <w:rPr>
                <w:sz w:val="16"/>
              </w:rPr>
              <w:t>33</w:t>
            </w:r>
          </w:p>
        </w:tc>
        <w:tc>
          <w:tcPr>
            <w:tcW w:w="1344" w:type="dxa"/>
          </w:tcPr>
          <w:p w:rsidR="00820565" w:rsidRPr="00B22087" w:rsidRDefault="00820565" w:rsidP="00A56F6E">
            <w:pPr>
              <w:rPr>
                <w:sz w:val="16"/>
              </w:rPr>
            </w:pPr>
            <w:r>
              <w:rPr>
                <w:sz w:val="16"/>
              </w:rPr>
              <w:t>285</w:t>
            </w:r>
          </w:p>
        </w:tc>
      </w:tr>
      <w:tr w:rsidR="00820565" w:rsidRPr="0014577F">
        <w:trPr>
          <w:trHeight w:val="265"/>
        </w:trPr>
        <w:tc>
          <w:tcPr>
            <w:tcW w:w="1256" w:type="dxa"/>
          </w:tcPr>
          <w:p w:rsidR="00820565" w:rsidRPr="00B22087" w:rsidRDefault="00820565" w:rsidP="00A56F6E">
            <w:pPr>
              <w:rPr>
                <w:sz w:val="16"/>
              </w:rPr>
            </w:pPr>
            <w:r w:rsidRPr="00B22087">
              <w:rPr>
                <w:sz w:val="16"/>
              </w:rPr>
              <w:t>180</w:t>
            </w:r>
            <w:r>
              <w:rPr>
                <w:sz w:val="16"/>
              </w:rPr>
              <w:t xml:space="preserve"> </w:t>
            </w:r>
            <w:r w:rsidRPr="00B22087">
              <w:rPr>
                <w:sz w:val="16"/>
              </w:rPr>
              <w:t>km</w:t>
            </w:r>
          </w:p>
        </w:tc>
        <w:tc>
          <w:tcPr>
            <w:tcW w:w="768" w:type="dxa"/>
          </w:tcPr>
          <w:p w:rsidR="00820565" w:rsidRPr="00B22087" w:rsidRDefault="00820565" w:rsidP="00A56F6E">
            <w:pPr>
              <w:rPr>
                <w:sz w:val="16"/>
              </w:rPr>
            </w:pPr>
            <w:r w:rsidRPr="00B22087">
              <w:rPr>
                <w:sz w:val="16"/>
              </w:rPr>
              <w:t>120</w:t>
            </w:r>
          </w:p>
        </w:tc>
        <w:tc>
          <w:tcPr>
            <w:tcW w:w="906" w:type="dxa"/>
          </w:tcPr>
          <w:p w:rsidR="00820565" w:rsidRPr="00B22087" w:rsidRDefault="00820565" w:rsidP="00A56F6E">
            <w:pPr>
              <w:rPr>
                <w:sz w:val="16"/>
              </w:rPr>
            </w:pPr>
            <w:r>
              <w:rPr>
                <w:sz w:val="16"/>
              </w:rPr>
              <w:t>2</w:t>
            </w:r>
          </w:p>
        </w:tc>
        <w:tc>
          <w:tcPr>
            <w:tcW w:w="854" w:type="dxa"/>
          </w:tcPr>
          <w:p w:rsidR="00820565" w:rsidRPr="00B22087" w:rsidRDefault="00820565" w:rsidP="00A56F6E">
            <w:pPr>
              <w:rPr>
                <w:sz w:val="16"/>
              </w:rPr>
            </w:pPr>
            <w:r>
              <w:rPr>
                <w:sz w:val="16"/>
              </w:rPr>
              <w:t>&gt;10,000</w:t>
            </w:r>
          </w:p>
        </w:tc>
        <w:tc>
          <w:tcPr>
            <w:tcW w:w="1011" w:type="dxa"/>
          </w:tcPr>
          <w:p w:rsidR="00820565" w:rsidRPr="00B22087" w:rsidDel="008354FB" w:rsidRDefault="00820565" w:rsidP="00A56F6E">
            <w:pPr>
              <w:rPr>
                <w:sz w:val="16"/>
              </w:rPr>
            </w:pPr>
            <w:r>
              <w:rPr>
                <w:sz w:val="16"/>
              </w:rPr>
              <w:t>0.8%</w:t>
            </w:r>
          </w:p>
        </w:tc>
        <w:tc>
          <w:tcPr>
            <w:tcW w:w="1101" w:type="dxa"/>
          </w:tcPr>
          <w:p w:rsidR="00820565" w:rsidRPr="00B22087" w:rsidRDefault="00820565" w:rsidP="00A56F6E">
            <w:pPr>
              <w:rPr>
                <w:sz w:val="16"/>
              </w:rPr>
            </w:pPr>
            <w:r>
              <w:rPr>
                <w:sz w:val="16"/>
              </w:rPr>
              <w:t>140</w:t>
            </w:r>
          </w:p>
        </w:tc>
        <w:tc>
          <w:tcPr>
            <w:tcW w:w="1078" w:type="dxa"/>
          </w:tcPr>
          <w:p w:rsidR="00820565" w:rsidRPr="00B22087" w:rsidRDefault="00820565" w:rsidP="00A56F6E">
            <w:pPr>
              <w:rPr>
                <w:sz w:val="16"/>
              </w:rPr>
            </w:pPr>
            <w:r>
              <w:rPr>
                <w:sz w:val="16"/>
              </w:rPr>
              <w:t>2.2</w:t>
            </w:r>
          </w:p>
        </w:tc>
        <w:tc>
          <w:tcPr>
            <w:tcW w:w="1233" w:type="dxa"/>
          </w:tcPr>
          <w:p w:rsidR="00820565" w:rsidRPr="00B22087" w:rsidRDefault="00820565" w:rsidP="00A56F6E">
            <w:pPr>
              <w:rPr>
                <w:sz w:val="16"/>
              </w:rPr>
            </w:pPr>
            <w:r>
              <w:rPr>
                <w:sz w:val="16"/>
              </w:rPr>
              <w:t>33</w:t>
            </w:r>
          </w:p>
        </w:tc>
        <w:tc>
          <w:tcPr>
            <w:tcW w:w="1344" w:type="dxa"/>
          </w:tcPr>
          <w:p w:rsidR="00820565" w:rsidRPr="00B22087" w:rsidRDefault="00820565" w:rsidP="00A56F6E">
            <w:pPr>
              <w:rPr>
                <w:sz w:val="16"/>
              </w:rPr>
            </w:pPr>
            <w:r>
              <w:rPr>
                <w:sz w:val="16"/>
              </w:rPr>
              <w:t>323</w:t>
            </w:r>
          </w:p>
        </w:tc>
      </w:tr>
    </w:tbl>
    <w:p w:rsidR="005D2D93" w:rsidRDefault="005D2D93" w:rsidP="0096276B">
      <w:pPr>
        <w:numPr>
          <w:ins w:id="585" w:author="Donald Gavel" w:date="2010-06-01T10:40:00Z"/>
        </w:numPr>
        <w:rPr>
          <w:ins w:id="586" w:author="Donald Gavel" w:date="2010-06-01T10:40:00Z"/>
          <w:sz w:val="18"/>
        </w:rPr>
      </w:pPr>
    </w:p>
    <w:p w:rsidR="00C9280A" w:rsidRPr="0096276B" w:rsidRDefault="00C9280A" w:rsidP="0096276B">
      <w:pPr>
        <w:rPr>
          <w:sz w:val="18"/>
        </w:rPr>
      </w:pPr>
    </w:p>
    <w:p w:rsidR="005D2D93" w:rsidDel="00C9280A" w:rsidRDefault="005D2D93" w:rsidP="005D2D93">
      <w:pPr>
        <w:jc w:val="center"/>
        <w:rPr>
          <w:del w:id="587" w:author="Donald Gavel" w:date="2010-06-01T10:40:00Z"/>
        </w:rPr>
      </w:pPr>
    </w:p>
    <w:p w:rsidR="005D2D93" w:rsidDel="00C9280A" w:rsidRDefault="005D2D93" w:rsidP="005D2D93">
      <w:pPr>
        <w:jc w:val="center"/>
        <w:rPr>
          <w:del w:id="588" w:author="Donald Gavel" w:date="2010-06-01T10:40:00Z"/>
        </w:rPr>
      </w:pPr>
    </w:p>
    <w:p w:rsidR="00C1087B" w:rsidRDefault="00BA20BD">
      <w:pPr>
        <w:keepNext/>
        <w:rPr>
          <w:ins w:id="589" w:author="Renate Kupke" w:date="2010-05-21T12:07:00Z"/>
        </w:rPr>
      </w:pPr>
      <w:bookmarkStart w:id="590" w:name="_Ref261957181"/>
      <w:ins w:id="591" w:author="Renate Kupke" w:date="2010-05-21T12:06:00Z">
        <w:r>
          <w:rPr>
            <w:noProof/>
          </w:rPr>
          <w:drawing>
            <wp:inline distT="0" distB="0" distL="0" distR="0">
              <wp:extent cx="6375400" cy="4844895"/>
              <wp:effectExtent l="25400" t="0" r="0" b="0"/>
              <wp:docPr id="6" name="Picture 5" descr="lgs_repo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s_report.BMP"/>
                      <pic:cNvPicPr/>
                    </pic:nvPicPr>
                    <pic:blipFill>
                      <a:blip r:embed="rId36"/>
                      <a:stretch>
                        <a:fillRect/>
                      </a:stretch>
                    </pic:blipFill>
                    <pic:spPr>
                      <a:xfrm>
                        <a:off x="0" y="0"/>
                        <a:ext cx="6369956" cy="4840758"/>
                      </a:xfrm>
                      <a:prstGeom prst="rect">
                        <a:avLst/>
                      </a:prstGeom>
                    </pic:spPr>
                  </pic:pic>
                </a:graphicData>
              </a:graphic>
            </wp:inline>
          </w:drawing>
        </w:r>
      </w:ins>
    </w:p>
    <w:p w:rsidR="00A236E3" w:rsidRDefault="00A236E3" w:rsidP="00A236E3">
      <w:pPr>
        <w:pStyle w:val="Caption"/>
        <w:rPr>
          <w:ins w:id="592" w:author="Renate Kupke" w:date="2010-05-21T12:07:00Z"/>
        </w:rPr>
      </w:pPr>
      <w:bookmarkStart w:id="593" w:name="_Ref136065210"/>
      <w:bookmarkStart w:id="594" w:name="_Toc137010775"/>
      <w:ins w:id="595" w:author="Renate Kupke" w:date="2010-05-21T12:07:00Z">
        <w:r>
          <w:t xml:space="preserve">Figure </w:t>
        </w:r>
        <w:r w:rsidR="004F4265">
          <w:fldChar w:fldCharType="begin"/>
        </w:r>
        <w:r>
          <w:instrText xml:space="preserve"> SEQ Figure \* ARABIC </w:instrText>
        </w:r>
      </w:ins>
      <w:r w:rsidR="004F4265">
        <w:fldChar w:fldCharType="separate"/>
      </w:r>
      <w:ins w:id="596" w:author="Renate Kupke" w:date="2010-05-21T12:07:00Z">
        <w:r>
          <w:rPr>
            <w:noProof/>
          </w:rPr>
          <w:t>13</w:t>
        </w:r>
        <w:r w:rsidR="004F4265">
          <w:fldChar w:fldCharType="end"/>
        </w:r>
      </w:ins>
      <w:bookmarkEnd w:id="593"/>
      <w:ins w:id="597" w:author="Donald Gavel" w:date="2010-06-01T11:22:00Z">
        <w:r w:rsidR="00F64BEB">
          <w:t>.</w:t>
        </w:r>
      </w:ins>
      <w:ins w:id="598" w:author="Renate Kupke" w:date="2010-05-21T12:07:00Z">
        <w:r w:rsidRPr="00A236E3">
          <w:t xml:space="preserve"> </w:t>
        </w:r>
        <w:r>
          <w:t>Performance of the LGS WFS relay at an object distance of 115 km (about 39</w:t>
        </w:r>
        <w:r>
          <w:sym w:font="Symbol" w:char="F0B0"/>
        </w:r>
        <w:r>
          <w:t xml:space="preserve"> zen</w:t>
        </w:r>
        <w:del w:id="599" w:author="Donald Gavel" w:date="2010-06-01T11:25:00Z">
          <w:r w:rsidDel="00B54250">
            <w:delText>t</w:delText>
          </w:r>
        </w:del>
        <w:r>
          <w:t>ith angle). Top right: full-field spot diagram over the entire 120 arcsecond patrol field. Bottom left: RMS wavefront error as a function of field position. Bottom right: distortion map over field.</w:t>
        </w:r>
        <w:bookmarkEnd w:id="594"/>
      </w:ins>
    </w:p>
    <w:bookmarkEnd w:id="590"/>
    <w:p w:rsidR="00C40FF9" w:rsidRPr="003A162A" w:rsidRDefault="00C40FF9" w:rsidP="00C40FF9">
      <w:r w:rsidRPr="003A162A">
        <w:t xml:space="preserve">To determine whether this amount of laser guide star wavefront aberration is acceptable requires further analysis.  As seen in </w:t>
      </w:r>
      <w:r w:rsidR="004F4265">
        <w:fldChar w:fldCharType="begin"/>
      </w:r>
      <w:r w:rsidR="008B1A98">
        <w:instrText xml:space="preserve"> REF _Ref136065210 \h </w:instrText>
      </w:r>
      <w:r w:rsidR="004F4265">
        <w:fldChar w:fldCharType="separate"/>
      </w:r>
      <w:r w:rsidR="008B1A98">
        <w:t xml:space="preserve">Figure </w:t>
      </w:r>
      <w:r w:rsidR="008B1A98">
        <w:rPr>
          <w:noProof/>
        </w:rPr>
        <w:t>13</w:t>
      </w:r>
      <w:r w:rsidR="004F4265">
        <w:fldChar w:fldCharType="end"/>
      </w:r>
      <w:r w:rsidRPr="003A162A">
        <w:t xml:space="preserve">, the spot size of the laser guide stars produced by the OAP/bi-convex relay is roughly </w:t>
      </w:r>
      <w:r w:rsidR="008B1A98">
        <w:t>300</w:t>
      </w:r>
      <w:r w:rsidR="008B1A98" w:rsidRPr="003A162A">
        <w:t xml:space="preserve"> </w:t>
      </w:r>
      <w:r w:rsidRPr="003A162A">
        <w:t>milli-arcseconds at the edges of the 120 arcsecond diameter field. According to KAON 551, WFS sub-system conceptual study report, this compares to other factors as follows:  diameter of point source laser at Na layer, 1.08 arcseconds; seeing,  470 milli arcseconds; elongation, 850 milli-arcseconds; diffraction limit of subaperture,   660 mil</w:t>
      </w:r>
      <w:r>
        <w:t>l</w:t>
      </w:r>
      <w:r w:rsidRPr="003A162A">
        <w:t xml:space="preserve">i-arcseconds. The relay static aberration contribution to spot size is smaller than all of these, and is much smaller than the combined 1.47 arcsecond expected laser guide star size.  The error budget </w:t>
      </w:r>
      <w:r>
        <w:t xml:space="preserve">shown in KAON 551, Table 2, </w:t>
      </w:r>
      <w:r w:rsidRPr="003A162A">
        <w:t xml:space="preserve">allows </w:t>
      </w:r>
      <w:r>
        <w:t xml:space="preserve">a </w:t>
      </w:r>
      <w:r w:rsidRPr="003A162A">
        <w:t>250 mil</w:t>
      </w:r>
      <w:r>
        <w:t>l</w:t>
      </w:r>
      <w:r w:rsidRPr="003A162A">
        <w:t xml:space="preserve">iarcsecond spot size </w:t>
      </w:r>
      <w:r>
        <w:t>”due to aberrations in AO thru to WFS”</w:t>
      </w:r>
      <w:r w:rsidRPr="003A162A">
        <w:t xml:space="preserve">. </w:t>
      </w:r>
      <w:r>
        <w:t xml:space="preserve"> It’s not clear whether this includes contributions from the WFS optics. This requirement needs clarification.</w:t>
      </w:r>
      <w:r w:rsidRPr="003A162A">
        <w:t>.</w:t>
      </w:r>
    </w:p>
    <w:p w:rsidR="00C40FF9" w:rsidRPr="003A162A" w:rsidRDefault="00C40FF9" w:rsidP="00C40FF9">
      <w:r w:rsidRPr="003A162A">
        <w:t xml:space="preserve">Another concern is the effect of the wavefront error on the dynamic range of the Shack-Hartmann wavefront sensors.  The static aberration will cause movement of the Hartmann spots from the centers of the subapertures.  If the static aberrations cause the Hartmann spots to move a significant fraction of a subaperture, that subaperture will be compromised in its dynamic range.  To evaluate the extent of this problem, the position of the Hartmann spots in the subaperture, due to static aberrations, were evaluated in three ways: through Zemax modeling of </w:t>
      </w:r>
      <w:r>
        <w:t xml:space="preserve">the </w:t>
      </w:r>
      <w:r w:rsidRPr="003A162A">
        <w:t xml:space="preserve">LGS WFS, a simplified analytic approach, and through computer modeling of the Hartmann sensor. </w:t>
      </w:r>
    </w:p>
    <w:p w:rsidR="00C40FF9" w:rsidRDefault="00C40FF9" w:rsidP="00C40FF9">
      <w:r w:rsidRPr="003A162A">
        <w:t xml:space="preserve">In Zemax the wavefront sensors were modeled using non-sequential components. Each field point encountered its own collimating lens, which imaged the telescope pupil onto a lenslet array. The resulting Hartmann pattern allowed visual inspection of the placement of the Hartmann dots, given the static aberrations at each field point.  </w:t>
      </w:r>
      <w:r w:rsidR="004F4265">
        <w:fldChar w:fldCharType="begin"/>
      </w:r>
      <w:r>
        <w:instrText xml:space="preserve"> REF _Ref261957534 \h </w:instrText>
      </w:r>
      <w:r w:rsidR="004F4265">
        <w:fldChar w:fldCharType="separate"/>
      </w:r>
      <w:ins w:id="600" w:author="Donald Gavel" w:date="2010-06-01T10:40:00Z">
        <w:r w:rsidR="00C9280A">
          <w:t xml:space="preserve">Figure </w:t>
        </w:r>
        <w:r w:rsidR="00C9280A">
          <w:rPr>
            <w:noProof/>
          </w:rPr>
          <w:t>14</w:t>
        </w:r>
      </w:ins>
      <w:del w:id="601" w:author="Donald Gavel" w:date="2010-06-01T10:40:00Z">
        <w:r w:rsidDel="00C9280A">
          <w:delText xml:space="preserve">Figure </w:delText>
        </w:r>
        <w:r w:rsidDel="00C9280A">
          <w:rPr>
            <w:noProof/>
          </w:rPr>
          <w:delText>16</w:delText>
        </w:r>
      </w:del>
      <w:r w:rsidR="004F4265">
        <w:fldChar w:fldCharType="end"/>
      </w:r>
      <w:r w:rsidRPr="003A162A">
        <w:t xml:space="preserve"> shows no gross Hartmann spot displacements on a</w:t>
      </w:r>
      <w:r>
        <w:t>n</w:t>
      </w:r>
      <w:r w:rsidRPr="003A162A">
        <w:t xml:space="preserve"> 18x18 subaperture grid.  The 64x64 subaperture grid specified for NGAO is difficult to model in Zemax, due to computation time. </w:t>
      </w:r>
    </w:p>
    <w:p w:rsidR="00C40FF9" w:rsidRPr="003A162A" w:rsidRDefault="004F4265" w:rsidP="00C40FF9">
      <w:r>
        <w:fldChar w:fldCharType="begin"/>
      </w:r>
      <w:r w:rsidR="00C40FF9">
        <w:instrText xml:space="preserve"> REF _Ref261957755 \h </w:instrText>
      </w:r>
      <w:r>
        <w:fldChar w:fldCharType="separate"/>
      </w:r>
      <w:ins w:id="602" w:author="Donald Gavel" w:date="2010-06-01T10:41:00Z">
        <w:r w:rsidR="00C9280A">
          <w:t xml:space="preserve">Figure </w:t>
        </w:r>
        <w:r w:rsidR="00C9280A">
          <w:rPr>
            <w:noProof/>
          </w:rPr>
          <w:t>15</w:t>
        </w:r>
      </w:ins>
      <w:del w:id="603" w:author="Donald Gavel" w:date="2010-06-01T10:40:00Z">
        <w:r w:rsidR="00C40FF9" w:rsidDel="00C9280A">
          <w:delText xml:space="preserve">Figure </w:delText>
        </w:r>
        <w:r w:rsidR="00C40FF9" w:rsidDel="00C9280A">
          <w:rPr>
            <w:noProof/>
          </w:rPr>
          <w:delText>17</w:delText>
        </w:r>
      </w:del>
      <w:r>
        <w:fldChar w:fldCharType="end"/>
      </w:r>
      <w:r w:rsidR="00C40FF9" w:rsidRPr="003A162A">
        <w:t xml:space="preserve"> shows an approximate calculation of the spot displacements given the wavefront errors in the extreme field points.  The static aberrations consist mostly of astigmatism, and analysis in Zemax indicates about 9 microns peak-to-valley of astigmatism is present in the extreme field positions. This corresponds to Hartmann </w:t>
      </w:r>
      <w:r w:rsidR="00C40FF9">
        <w:t>sp</w:t>
      </w:r>
      <w:r w:rsidR="00C40FF9" w:rsidRPr="003A162A">
        <w:t>ot displacements of approximately 6% of the subaperture.</w:t>
      </w:r>
    </w:p>
    <w:p w:rsidR="00C40FF9" w:rsidRPr="003A162A" w:rsidRDefault="00C40FF9" w:rsidP="00C40FF9">
      <w:r w:rsidRPr="003A162A">
        <w:t>Finally, a Hartmann sensor simulator developed by Mark Ammons and Don Gavel of the LAO was used to assess the spot movement. Again, the static aberrations were assumed to be astigmatism with an approximate magnitude of 9 microns peak-to-valley.   This wavefront phase error, modeled as a Zernike polynomial with coefficients corresponding to pure astigmatism, was propagated through a 64x64 subaperture lenslet array, and the resulting centroid shifts were measured.  The model assumes Fresnel propagation to the lenslet array focus.  Figure 14 shows an example of one pupil edge of the Hartmann sensor, with the subaperture boundaries drawn in and the shift of the Hartmann spots due to astigmatism visible.  The center of mass centroiding results shown in Figure 15 predict shifts of approximately 5-6% of a subaperture, consistent with our analytic calculations in Figure 13.</w:t>
      </w:r>
    </w:p>
    <w:p w:rsidR="005D2D93" w:rsidRDefault="00C40FF9" w:rsidP="00C40FF9">
      <w:pPr>
        <w:jc w:val="center"/>
      </w:pPr>
      <w:r>
        <w:rPr>
          <w:noProof/>
        </w:rPr>
        <w:drawing>
          <wp:inline distT="0" distB="0" distL="0" distR="0">
            <wp:extent cx="5026434" cy="3514725"/>
            <wp:effectExtent l="19050" t="0" r="2766" b="0"/>
            <wp:docPr id="157" name="Picture 29" descr="lgs_zemax_spots_f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gs_zemax_spots_fld1"/>
                    <pic:cNvPicPr>
                      <a:picLocks noChangeAspect="1" noChangeArrowheads="1"/>
                    </pic:cNvPicPr>
                  </pic:nvPicPr>
                  <pic:blipFill>
                    <a:blip r:embed="rId37" cstate="print">
                      <a:lum bright="-70000" contrast="100000"/>
                    </a:blip>
                    <a:srcRect r="14079"/>
                    <a:stretch>
                      <a:fillRect/>
                    </a:stretch>
                  </pic:blipFill>
                  <pic:spPr bwMode="auto">
                    <a:xfrm>
                      <a:off x="0" y="0"/>
                      <a:ext cx="5029403" cy="3516801"/>
                    </a:xfrm>
                    <a:prstGeom prst="rect">
                      <a:avLst/>
                    </a:prstGeom>
                    <a:noFill/>
                    <a:ln w="9525">
                      <a:noFill/>
                      <a:miter lim="800000"/>
                      <a:headEnd/>
                      <a:tailEnd/>
                    </a:ln>
                  </pic:spPr>
                </pic:pic>
              </a:graphicData>
            </a:graphic>
          </wp:inline>
        </w:drawing>
      </w:r>
    </w:p>
    <w:p w:rsidR="00C40FF9" w:rsidRDefault="00C40FF9" w:rsidP="00C40FF9">
      <w:pPr>
        <w:jc w:val="center"/>
      </w:pPr>
      <w:r>
        <w:rPr>
          <w:noProof/>
        </w:rPr>
        <w:drawing>
          <wp:inline distT="0" distB="0" distL="0" distR="0">
            <wp:extent cx="4695514" cy="3248025"/>
            <wp:effectExtent l="19050" t="0" r="0" b="0"/>
            <wp:docPr id="160" name="Picture 33" descr="lgs_zemax_spots_f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gs_zemax_spots_fld2"/>
                    <pic:cNvPicPr>
                      <a:picLocks noChangeAspect="1" noChangeArrowheads="1"/>
                    </pic:cNvPicPr>
                  </pic:nvPicPr>
                  <pic:blipFill>
                    <a:blip r:embed="rId38" cstate="print">
                      <a:lum bright="-44000" contrast="60000"/>
                    </a:blip>
                    <a:srcRect r="13930"/>
                    <a:stretch>
                      <a:fillRect/>
                    </a:stretch>
                  </pic:blipFill>
                  <pic:spPr bwMode="auto">
                    <a:xfrm>
                      <a:off x="0" y="0"/>
                      <a:ext cx="4697709" cy="3249543"/>
                    </a:xfrm>
                    <a:prstGeom prst="rect">
                      <a:avLst/>
                    </a:prstGeom>
                    <a:noFill/>
                    <a:ln w="9525">
                      <a:noFill/>
                      <a:miter lim="800000"/>
                      <a:headEnd/>
                      <a:tailEnd/>
                    </a:ln>
                  </pic:spPr>
                </pic:pic>
              </a:graphicData>
            </a:graphic>
          </wp:inline>
        </w:drawing>
      </w:r>
    </w:p>
    <w:p w:rsidR="00C40FF9" w:rsidRDefault="00C40FF9" w:rsidP="00C40FF9">
      <w:pPr>
        <w:jc w:val="center"/>
      </w:pPr>
      <w:r>
        <w:rPr>
          <w:noProof/>
        </w:rPr>
        <w:drawing>
          <wp:inline distT="0" distB="0" distL="0" distR="0">
            <wp:extent cx="4800600" cy="3320716"/>
            <wp:effectExtent l="19050" t="0" r="0" b="0"/>
            <wp:docPr id="163" name="Picture 32" descr="lgs_zemax_spots_f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gs_zemax_spots_fld3"/>
                    <pic:cNvPicPr>
                      <a:picLocks noChangeAspect="1" noChangeArrowheads="1"/>
                    </pic:cNvPicPr>
                  </pic:nvPicPr>
                  <pic:blipFill>
                    <a:blip r:embed="rId39" cstate="print">
                      <a:lum bright="-34000" contrast="56000"/>
                    </a:blip>
                    <a:srcRect r="13930"/>
                    <a:stretch>
                      <a:fillRect/>
                    </a:stretch>
                  </pic:blipFill>
                  <pic:spPr bwMode="auto">
                    <a:xfrm>
                      <a:off x="0" y="0"/>
                      <a:ext cx="4800600" cy="3320716"/>
                    </a:xfrm>
                    <a:prstGeom prst="rect">
                      <a:avLst/>
                    </a:prstGeom>
                    <a:noFill/>
                    <a:ln w="9525">
                      <a:noFill/>
                      <a:miter lim="800000"/>
                      <a:headEnd/>
                      <a:tailEnd/>
                    </a:ln>
                  </pic:spPr>
                </pic:pic>
              </a:graphicData>
            </a:graphic>
          </wp:inline>
        </w:drawing>
      </w:r>
    </w:p>
    <w:p w:rsidR="00C40FF9" w:rsidRDefault="00C40FF9" w:rsidP="00C40FF9">
      <w:pPr>
        <w:pStyle w:val="Caption"/>
      </w:pPr>
      <w:bookmarkStart w:id="604" w:name="_Ref261957534"/>
      <w:bookmarkStart w:id="605" w:name="_Toc137010776"/>
      <w:r>
        <w:t xml:space="preserve">Figure </w:t>
      </w:r>
      <w:fldSimple w:instr=" SEQ Figure \* ARABIC ">
        <w:ins w:id="606" w:author="Donald Gavel" w:date="2010-06-01T10:40:00Z">
          <w:r w:rsidR="00C9280A">
            <w:rPr>
              <w:noProof/>
            </w:rPr>
            <w:t>14</w:t>
          </w:r>
        </w:ins>
        <w:del w:id="607" w:author="Donald Gavel" w:date="2010-06-01T10:40:00Z">
          <w:r w:rsidR="00865E25" w:rsidDel="00C9280A">
            <w:rPr>
              <w:noProof/>
            </w:rPr>
            <w:delText>16</w:delText>
          </w:r>
        </w:del>
      </w:fldSimple>
      <w:bookmarkEnd w:id="604"/>
      <w:r>
        <w:t>. Zemax modeling of the on-axis (top) and extreme x and y field positions (120” diameter field of view) LGS WFS. For each field position, a separate f=180mm collimator lens imaged a pupil on an 18x18 subaperture lenslet arrays. The spot diagrams show the Hartmann spots produced by each of the lenslet arrays.  Visual inspection shows no pronounced displacement of spots due to static aberrations in the LGS relay.  An 18x18 subaperture lenslet array was assumed for ease of display and speed of computation.</w:t>
      </w:r>
      <w:bookmarkEnd w:id="605"/>
    </w:p>
    <w:p w:rsidR="00C40FF9" w:rsidRDefault="00C40FF9" w:rsidP="00C40FF9">
      <w:pPr>
        <w:jc w:val="center"/>
      </w:pPr>
      <w:r>
        <w:rPr>
          <w:noProof/>
        </w:rPr>
        <w:drawing>
          <wp:inline distT="0" distB="0" distL="0" distR="0">
            <wp:extent cx="5895685" cy="4285531"/>
            <wp:effectExtent l="19050" t="19050" r="9815" b="19769"/>
            <wp:docPr id="172" name="Picture 34"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lide1"/>
                    <pic:cNvPicPr>
                      <a:picLocks noChangeAspect="1" noChangeArrowheads="1"/>
                    </pic:cNvPicPr>
                  </pic:nvPicPr>
                  <pic:blipFill>
                    <a:blip r:embed="rId40" cstate="print"/>
                    <a:srcRect r="6689" b="10828"/>
                    <a:stretch>
                      <a:fillRect/>
                    </a:stretch>
                  </pic:blipFill>
                  <pic:spPr bwMode="auto">
                    <a:xfrm>
                      <a:off x="0" y="0"/>
                      <a:ext cx="5895518" cy="4285410"/>
                    </a:xfrm>
                    <a:prstGeom prst="rect">
                      <a:avLst/>
                    </a:prstGeom>
                    <a:noFill/>
                    <a:ln w="9525">
                      <a:solidFill>
                        <a:schemeClr val="accent1"/>
                      </a:solidFill>
                      <a:miter lim="800000"/>
                      <a:headEnd/>
                      <a:tailEnd/>
                    </a:ln>
                  </pic:spPr>
                </pic:pic>
              </a:graphicData>
            </a:graphic>
          </wp:inline>
        </w:drawing>
      </w:r>
    </w:p>
    <w:p w:rsidR="00C40FF9" w:rsidRDefault="00C40FF9" w:rsidP="00C40FF9">
      <w:pPr>
        <w:pStyle w:val="Caption"/>
      </w:pPr>
      <w:bookmarkStart w:id="608" w:name="_Ref261957755"/>
      <w:bookmarkStart w:id="609" w:name="_Toc137010777"/>
      <w:r>
        <w:t xml:space="preserve">Figure </w:t>
      </w:r>
      <w:fldSimple w:instr=" SEQ Figure \* ARABIC ">
        <w:ins w:id="610" w:author="Donald Gavel" w:date="2010-06-01T10:41:00Z">
          <w:r w:rsidR="00C9280A">
            <w:rPr>
              <w:noProof/>
            </w:rPr>
            <w:t>15</w:t>
          </w:r>
        </w:ins>
        <w:del w:id="611" w:author="Donald Gavel" w:date="2010-06-01T10:41:00Z">
          <w:r w:rsidR="00865E25" w:rsidDel="00C9280A">
            <w:rPr>
              <w:noProof/>
            </w:rPr>
            <w:delText>17</w:delText>
          </w:r>
        </w:del>
      </w:fldSimple>
      <w:bookmarkEnd w:id="608"/>
      <w:r>
        <w:t>. Simple analytical treatment of Hartmann spot displacement due to static aberrations in LGS WFS optical path.  The static aberrations at the extreme field points are dominated by astigmatism, as shown in the false color wavefront in the upper left.  This will cause a Hartmann spot displacement of roughly 6% of a subaperture at the edges of the pupil.</w:t>
      </w:r>
      <w:bookmarkEnd w:id="609"/>
    </w:p>
    <w:p w:rsidR="00C40FF9" w:rsidRDefault="00C40FF9" w:rsidP="00C40FF9">
      <w:r>
        <w:rPr>
          <w:noProof/>
        </w:rPr>
        <w:drawing>
          <wp:inline distT="0" distB="0" distL="0" distR="0">
            <wp:extent cx="5772150" cy="4496796"/>
            <wp:effectExtent l="19050" t="19050" r="19050" b="18054"/>
            <wp:docPr id="175" name="Picture 404" descr="hartmann_simulator_spo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artmann_simulator_spoits"/>
                    <pic:cNvPicPr>
                      <a:picLocks noChangeAspect="1" noChangeArrowheads="1"/>
                    </pic:cNvPicPr>
                  </pic:nvPicPr>
                  <pic:blipFill>
                    <a:blip r:embed="rId41" cstate="print"/>
                    <a:srcRect r="2885" b="6883"/>
                    <a:stretch>
                      <a:fillRect/>
                    </a:stretch>
                  </pic:blipFill>
                  <pic:spPr bwMode="auto">
                    <a:xfrm>
                      <a:off x="0" y="0"/>
                      <a:ext cx="5772150" cy="4496796"/>
                    </a:xfrm>
                    <a:prstGeom prst="rect">
                      <a:avLst/>
                    </a:prstGeom>
                    <a:noFill/>
                    <a:ln w="9525">
                      <a:solidFill>
                        <a:schemeClr val="accent1"/>
                      </a:solidFill>
                      <a:miter lim="800000"/>
                      <a:headEnd/>
                      <a:tailEnd/>
                    </a:ln>
                  </pic:spPr>
                </pic:pic>
              </a:graphicData>
            </a:graphic>
          </wp:inline>
        </w:drawing>
      </w:r>
    </w:p>
    <w:p w:rsidR="00C40FF9" w:rsidRDefault="00C40FF9" w:rsidP="00C40FF9">
      <w:pPr>
        <w:pStyle w:val="Caption"/>
      </w:pPr>
      <w:bookmarkStart w:id="612" w:name="_Ref261973131"/>
      <w:bookmarkStart w:id="613" w:name="_Toc137010778"/>
      <w:r>
        <w:t xml:space="preserve">Figure </w:t>
      </w:r>
      <w:fldSimple w:instr=" SEQ Figure \* ARABIC ">
        <w:ins w:id="614" w:author="Donald Gavel" w:date="2010-06-01T10:41:00Z">
          <w:r w:rsidR="00C9280A">
            <w:rPr>
              <w:noProof/>
            </w:rPr>
            <w:t>16</w:t>
          </w:r>
        </w:ins>
        <w:del w:id="615" w:author="Donald Gavel" w:date="2010-06-01T10:41:00Z">
          <w:r w:rsidR="00865E25" w:rsidDel="00C9280A">
            <w:rPr>
              <w:noProof/>
            </w:rPr>
            <w:delText>18</w:delText>
          </w:r>
        </w:del>
      </w:fldSimple>
      <w:bookmarkEnd w:id="612"/>
      <w:r>
        <w:t>. Results of a Hartmann sensor simulation given the static errors present in an extreme field position of the laser guide star wavefront sensor relay.  At 60 arcseconds radius, the wavefront entering the wavefront sensor optics is expected to have as much as 9 microns peak-to-valley of predominantly astigmatism. This extreme static aberration is due to the optical relay’s optimization for objects located at infinity (natural stars), while the laser guide star varies between 90 and 180 km above the telescope.   The image above shows the location of Hartmann spots with respect to the subaperture grid, at one edge of the pupil.</w:t>
      </w:r>
      <w:bookmarkEnd w:id="613"/>
    </w:p>
    <w:p w:rsidR="00C40FF9" w:rsidRDefault="00C40FF9" w:rsidP="00C40FF9">
      <w:pPr>
        <w:jc w:val="center"/>
      </w:pPr>
      <w:r>
        <w:rPr>
          <w:noProof/>
        </w:rPr>
        <w:drawing>
          <wp:inline distT="0" distB="0" distL="0" distR="0">
            <wp:extent cx="2762250" cy="3267075"/>
            <wp:effectExtent l="19050" t="0" r="0" b="0"/>
            <wp:docPr id="178" name="Picture 37" descr="hartmann_simulator_ycentro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artmann_simulator_ycentroids"/>
                    <pic:cNvPicPr>
                      <a:picLocks noChangeAspect="1" noChangeArrowheads="1"/>
                    </pic:cNvPicPr>
                  </pic:nvPicPr>
                  <pic:blipFill>
                    <a:blip r:embed="rId42" cstate="print"/>
                    <a:srcRect r="11854" b="12517"/>
                    <a:stretch>
                      <a:fillRect/>
                    </a:stretch>
                  </pic:blipFill>
                  <pic:spPr bwMode="auto">
                    <a:xfrm>
                      <a:off x="0" y="0"/>
                      <a:ext cx="2762250" cy="3267075"/>
                    </a:xfrm>
                    <a:prstGeom prst="rect">
                      <a:avLst/>
                    </a:prstGeom>
                    <a:noFill/>
                    <a:ln w="9525">
                      <a:noFill/>
                      <a:miter lim="800000"/>
                      <a:headEnd/>
                      <a:tailEnd/>
                    </a:ln>
                  </pic:spPr>
                </pic:pic>
              </a:graphicData>
            </a:graphic>
          </wp:inline>
        </w:drawing>
      </w:r>
      <w:r>
        <w:rPr>
          <w:noProof/>
        </w:rPr>
        <w:drawing>
          <wp:inline distT="0" distB="0" distL="0" distR="0">
            <wp:extent cx="2876550" cy="3267075"/>
            <wp:effectExtent l="19050" t="0" r="0" b="0"/>
            <wp:docPr id="181" name="Picture 36" descr="hartmann_simulator_xcentro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artmann_simulator_xcentroids"/>
                    <pic:cNvPicPr>
                      <a:picLocks noChangeAspect="1" noChangeArrowheads="1"/>
                    </pic:cNvPicPr>
                  </pic:nvPicPr>
                  <pic:blipFill>
                    <a:blip r:embed="rId43" cstate="print"/>
                    <a:srcRect r="8207" b="12517"/>
                    <a:stretch>
                      <a:fillRect/>
                    </a:stretch>
                  </pic:blipFill>
                  <pic:spPr bwMode="auto">
                    <a:xfrm>
                      <a:off x="0" y="0"/>
                      <a:ext cx="2876550" cy="3267075"/>
                    </a:xfrm>
                    <a:prstGeom prst="rect">
                      <a:avLst/>
                    </a:prstGeom>
                    <a:noFill/>
                    <a:ln w="9525">
                      <a:noFill/>
                      <a:miter lim="800000"/>
                      <a:headEnd/>
                      <a:tailEnd/>
                    </a:ln>
                  </pic:spPr>
                </pic:pic>
              </a:graphicData>
            </a:graphic>
          </wp:inline>
        </w:drawing>
      </w:r>
    </w:p>
    <w:p w:rsidR="00C40FF9" w:rsidRDefault="00C40FF9" w:rsidP="00C40FF9">
      <w:pPr>
        <w:pStyle w:val="Caption"/>
      </w:pPr>
      <w:bookmarkStart w:id="616" w:name="_Toc137010779"/>
      <w:r>
        <w:t xml:space="preserve">Figure </w:t>
      </w:r>
      <w:fldSimple w:instr=" SEQ Figure \* ARABIC ">
        <w:ins w:id="617" w:author="Donald Gavel" w:date="2010-06-01T10:41:00Z">
          <w:r w:rsidR="00C9280A">
            <w:rPr>
              <w:noProof/>
            </w:rPr>
            <w:t>17</w:t>
          </w:r>
        </w:ins>
        <w:del w:id="618" w:author="Donald Gavel" w:date="2010-06-01T10:41:00Z">
          <w:r w:rsidR="00865E25" w:rsidDel="00C9280A">
            <w:rPr>
              <w:noProof/>
            </w:rPr>
            <w:delText>19</w:delText>
          </w:r>
        </w:del>
      </w:fldSimple>
      <w:r>
        <w:t xml:space="preserve">. Given the Hartmann spot locations shown in </w:t>
      </w:r>
      <w:r w:rsidR="004F4265">
        <w:fldChar w:fldCharType="begin"/>
      </w:r>
      <w:r w:rsidR="0065097B">
        <w:instrText xml:space="preserve"> REF _Ref261973131 \h </w:instrText>
      </w:r>
      <w:r w:rsidR="004F4265">
        <w:fldChar w:fldCharType="separate"/>
      </w:r>
      <w:ins w:id="619" w:author="Donald Gavel" w:date="2010-06-01T10:41:00Z">
        <w:r w:rsidR="00C9280A">
          <w:t xml:space="preserve">Figure </w:t>
        </w:r>
        <w:r w:rsidR="00C9280A">
          <w:rPr>
            <w:noProof/>
          </w:rPr>
          <w:t>16</w:t>
        </w:r>
      </w:ins>
      <w:del w:id="620" w:author="Donald Gavel" w:date="2010-06-01T10:41:00Z">
        <w:r w:rsidR="0065097B" w:rsidDel="00C9280A">
          <w:delText xml:space="preserve">Figure </w:delText>
        </w:r>
        <w:r w:rsidR="0065097B" w:rsidDel="00C9280A">
          <w:rPr>
            <w:noProof/>
          </w:rPr>
          <w:delText>18</w:delText>
        </w:r>
      </w:del>
      <w:r w:rsidR="004F4265">
        <w:fldChar w:fldCharType="end"/>
      </w:r>
      <w:r>
        <w:t xml:space="preserve"> over the entire pupil, centroids were calculated and are displayed above, normalized to the subaperture width.  X centroids (left) and Y-centroids  (right) are displaced by static aberrations by approximately +/- 5% of a subaperture at the edges of the pupil.</w:t>
      </w:r>
      <w:bookmarkEnd w:id="616"/>
    </w:p>
    <w:p w:rsidR="00C40FF9" w:rsidRPr="00C70986" w:rsidRDefault="00C40FF9" w:rsidP="00C40FF9">
      <w:pPr>
        <w:pStyle w:val="Heading2"/>
        <w:numPr>
          <w:numberingChange w:id="621" w:author="Renate Kupke" w:date="2010-05-21T10:44:00Z" w:original="%1:4:0:.%2:4:0:"/>
        </w:numPr>
      </w:pPr>
      <w:bookmarkStart w:id="622" w:name="_Toc261967206"/>
      <w:bookmarkStart w:id="623" w:name="_Toc137011248"/>
      <w:r w:rsidRPr="00C70986">
        <w:t>Pupil Distortion on Deformable Mirrors</w:t>
      </w:r>
      <w:bookmarkEnd w:id="622"/>
      <w:bookmarkEnd w:id="623"/>
    </w:p>
    <w:p w:rsidR="00C40FF9" w:rsidRDefault="00C40FF9" w:rsidP="00C40FF9">
      <w:r>
        <w:t xml:space="preserve">We have included drawings of the mapping of the Keck telescope primary mirror on the </w:t>
      </w:r>
      <w:r w:rsidR="000C114C">
        <w:t>low order</w:t>
      </w:r>
      <w:r>
        <w:t xml:space="preserve"> (</w:t>
      </w:r>
      <w:r w:rsidR="004F4265">
        <w:fldChar w:fldCharType="begin"/>
      </w:r>
      <w:r>
        <w:instrText xml:space="preserve"> REF _Ref261958619 \h </w:instrText>
      </w:r>
      <w:r w:rsidR="004F4265">
        <w:fldChar w:fldCharType="separate"/>
      </w:r>
      <w:ins w:id="624" w:author="Donald Gavel" w:date="2010-06-01T10:41:00Z">
        <w:r w:rsidR="00C9280A">
          <w:t xml:space="preserve">Figure </w:t>
        </w:r>
        <w:r w:rsidR="00C9280A">
          <w:rPr>
            <w:noProof/>
          </w:rPr>
          <w:t>18</w:t>
        </w:r>
      </w:ins>
      <w:del w:id="625" w:author="Donald Gavel" w:date="2010-06-01T10:41:00Z">
        <w:r w:rsidDel="00C9280A">
          <w:delText xml:space="preserve">Figure </w:delText>
        </w:r>
        <w:r w:rsidDel="00C9280A">
          <w:rPr>
            <w:noProof/>
          </w:rPr>
          <w:delText>20</w:delText>
        </w:r>
      </w:del>
      <w:r w:rsidR="004F4265">
        <w:fldChar w:fldCharType="end"/>
      </w:r>
      <w:r>
        <w:t xml:space="preserve">) and </w:t>
      </w:r>
      <w:r w:rsidR="000C114C">
        <w:t>high order</w:t>
      </w:r>
      <w:r>
        <w:t xml:space="preserve"> (</w:t>
      </w:r>
      <w:r w:rsidR="004F4265">
        <w:fldChar w:fldCharType="begin"/>
      </w:r>
      <w:r>
        <w:instrText xml:space="preserve"> REF _Ref261958632 \h </w:instrText>
      </w:r>
      <w:r w:rsidR="004F4265">
        <w:fldChar w:fldCharType="separate"/>
      </w:r>
      <w:ins w:id="626" w:author="Donald Gavel" w:date="2010-06-01T10:41:00Z">
        <w:r w:rsidR="00C9280A">
          <w:t xml:space="preserve">Figure </w:t>
        </w:r>
        <w:r w:rsidR="00C9280A">
          <w:rPr>
            <w:noProof/>
          </w:rPr>
          <w:t>19</w:t>
        </w:r>
      </w:ins>
      <w:del w:id="627" w:author="Donald Gavel" w:date="2010-06-01T10:41:00Z">
        <w:r w:rsidDel="00C9280A">
          <w:delText xml:space="preserve">Figure </w:delText>
        </w:r>
        <w:r w:rsidDel="00C9280A">
          <w:rPr>
            <w:noProof/>
          </w:rPr>
          <w:delText>21</w:delText>
        </w:r>
      </w:del>
      <w:r w:rsidR="004F4265">
        <w:fldChar w:fldCharType="end"/>
      </w:r>
      <w:r>
        <w:t xml:space="preserve">) deformable mirrors. The mapping includes the 10 degree incidence angle on both the mirrors.  The </w:t>
      </w:r>
      <w:r w:rsidR="000C114C">
        <w:t>low order</w:t>
      </w:r>
      <w:r>
        <w:t xml:space="preserve"> mirror in </w:t>
      </w:r>
      <w:r w:rsidR="004F4265">
        <w:fldChar w:fldCharType="begin"/>
      </w:r>
      <w:r>
        <w:instrText xml:space="preserve"> REF _Ref261958619 \h </w:instrText>
      </w:r>
      <w:r w:rsidR="004F4265">
        <w:fldChar w:fldCharType="separate"/>
      </w:r>
      <w:ins w:id="628" w:author="Donald Gavel" w:date="2010-06-01T10:41:00Z">
        <w:r w:rsidR="00C9280A">
          <w:t xml:space="preserve">Figure </w:t>
        </w:r>
        <w:r w:rsidR="00C9280A">
          <w:rPr>
            <w:noProof/>
          </w:rPr>
          <w:t>18</w:t>
        </w:r>
      </w:ins>
      <w:del w:id="629" w:author="Donald Gavel" w:date="2010-06-01T10:41:00Z">
        <w:r w:rsidDel="00C9280A">
          <w:delText xml:space="preserve">Figure </w:delText>
        </w:r>
        <w:r w:rsidDel="00C9280A">
          <w:rPr>
            <w:noProof/>
          </w:rPr>
          <w:delText>20</w:delText>
        </w:r>
      </w:del>
      <w:r w:rsidR="004F4265">
        <w:fldChar w:fldCharType="end"/>
      </w:r>
      <w:r>
        <w:t xml:space="preserve"> is the Gemini DM4.5 designed by CILAS. It’s 22x22 actuators are on a 5mm pitch. The </w:t>
      </w:r>
      <w:r w:rsidR="000C114C">
        <w:t>high orde</w:t>
      </w:r>
      <w:r>
        <w:t xml:space="preserve"> mirror in Figure 18 is the 64x64 MEMs device designed for the Gemini Planet Imager project. Its actuators are on 0.4mm centers. </w:t>
      </w:r>
    </w:p>
    <w:p w:rsidR="00C40FF9" w:rsidRDefault="00C40FF9" w:rsidP="00C40FF9">
      <w:pPr>
        <w:jc w:val="center"/>
      </w:pPr>
      <w:r>
        <w:rPr>
          <w:noProof/>
        </w:rPr>
        <w:drawing>
          <wp:inline distT="0" distB="0" distL="0" distR="0">
            <wp:extent cx="5286375" cy="3424975"/>
            <wp:effectExtent l="19050" t="0" r="9525" b="0"/>
            <wp:docPr id="184" name="Picture 9" descr="pupil_on_woofer_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upil_on_woofer_page1"/>
                    <pic:cNvPicPr>
                      <a:picLocks noChangeAspect="1" noChangeArrowheads="1"/>
                    </pic:cNvPicPr>
                  </pic:nvPicPr>
                  <pic:blipFill>
                    <a:blip r:embed="rId44" cstate="print"/>
                    <a:srcRect/>
                    <a:stretch>
                      <a:fillRect/>
                    </a:stretch>
                  </pic:blipFill>
                  <pic:spPr bwMode="auto">
                    <a:xfrm>
                      <a:off x="0" y="0"/>
                      <a:ext cx="5291213" cy="3428109"/>
                    </a:xfrm>
                    <a:prstGeom prst="rect">
                      <a:avLst/>
                    </a:prstGeom>
                    <a:noFill/>
                    <a:ln w="9525">
                      <a:noFill/>
                      <a:miter lim="800000"/>
                      <a:headEnd/>
                      <a:tailEnd/>
                    </a:ln>
                  </pic:spPr>
                </pic:pic>
              </a:graphicData>
            </a:graphic>
          </wp:inline>
        </w:drawing>
      </w:r>
    </w:p>
    <w:p w:rsidR="00C40FF9" w:rsidRDefault="00C40FF9" w:rsidP="00C40FF9">
      <w:pPr>
        <w:jc w:val="center"/>
      </w:pPr>
      <w:r>
        <w:rPr>
          <w:noProof/>
        </w:rPr>
        <w:drawing>
          <wp:inline distT="0" distB="0" distL="0" distR="0">
            <wp:extent cx="5286375" cy="3496630"/>
            <wp:effectExtent l="19050" t="0" r="9525" b="0"/>
            <wp:docPr id="187" name="Picture 10" descr="pupil_on_woo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pil_on_woofer"/>
                    <pic:cNvPicPr>
                      <a:picLocks noChangeAspect="1" noChangeArrowheads="1"/>
                    </pic:cNvPicPr>
                  </pic:nvPicPr>
                  <pic:blipFill>
                    <a:blip r:embed="rId45" cstate="print"/>
                    <a:srcRect/>
                    <a:stretch>
                      <a:fillRect/>
                    </a:stretch>
                  </pic:blipFill>
                  <pic:spPr bwMode="auto">
                    <a:xfrm>
                      <a:off x="0" y="0"/>
                      <a:ext cx="5289095" cy="3498429"/>
                    </a:xfrm>
                    <a:prstGeom prst="rect">
                      <a:avLst/>
                    </a:prstGeom>
                    <a:noFill/>
                    <a:ln w="9525">
                      <a:noFill/>
                      <a:miter lim="800000"/>
                      <a:headEnd/>
                      <a:tailEnd/>
                    </a:ln>
                  </pic:spPr>
                </pic:pic>
              </a:graphicData>
            </a:graphic>
          </wp:inline>
        </w:drawing>
      </w:r>
    </w:p>
    <w:p w:rsidR="00C40FF9" w:rsidRDefault="00C40FF9" w:rsidP="00C40FF9">
      <w:pPr>
        <w:pStyle w:val="Caption"/>
        <w:jc w:val="left"/>
      </w:pPr>
      <w:bookmarkStart w:id="630" w:name="_Ref261958619"/>
      <w:bookmarkStart w:id="631" w:name="_Toc137010780"/>
      <w:r>
        <w:t xml:space="preserve">Figure </w:t>
      </w:r>
      <w:fldSimple w:instr=" SEQ Figure \* ARABIC ">
        <w:ins w:id="632" w:author="Donald Gavel" w:date="2010-06-01T10:41:00Z">
          <w:r w:rsidR="00C9280A">
            <w:rPr>
              <w:noProof/>
            </w:rPr>
            <w:t>18</w:t>
          </w:r>
        </w:ins>
        <w:del w:id="633" w:author="Donald Gavel" w:date="2010-06-01T10:41:00Z">
          <w:r w:rsidR="00865E25" w:rsidDel="00C9280A">
            <w:rPr>
              <w:noProof/>
            </w:rPr>
            <w:delText>20</w:delText>
          </w:r>
        </w:del>
      </w:fldSimple>
      <w:bookmarkEnd w:id="630"/>
      <w:r w:rsidR="00406378">
        <w:t>. The telescope</w:t>
      </w:r>
      <w:r>
        <w:t xml:space="preserve"> pupil mapped on the </w:t>
      </w:r>
      <w:r w:rsidR="000C114C">
        <w:t>low order</w:t>
      </w:r>
      <w:r>
        <w:t xml:space="preserve"> deformable mirror. The DM used in this drawing is the 22x22 actuator, 5mm pitch device designed for Gemini.  Figure courtesy of Jim Bell. (See document </w:t>
      </w:r>
      <w:hyperlink r:id="rId46" w:history="1">
        <w:r w:rsidRPr="002C3DDE">
          <w:rPr>
            <w:rStyle w:val="Hyperlink"/>
          </w:rPr>
          <w:t>1410-CM0010</w:t>
        </w:r>
      </w:hyperlink>
      <w:r>
        <w:t>)</w:t>
      </w:r>
      <w:bookmarkEnd w:id="631"/>
    </w:p>
    <w:p w:rsidR="00C40FF9" w:rsidRDefault="00C40FF9" w:rsidP="00C40FF9">
      <w:r>
        <w:rPr>
          <w:noProof/>
        </w:rPr>
        <w:drawing>
          <wp:inline distT="0" distB="0" distL="0" distR="0">
            <wp:extent cx="5314950" cy="3426098"/>
            <wp:effectExtent l="19050" t="0" r="0" b="0"/>
            <wp:docPr id="190" name="Picture 8" descr="pupil_on_tweeter_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pil_on_tweeter_page1"/>
                    <pic:cNvPicPr>
                      <a:picLocks noChangeAspect="1" noChangeArrowheads="1"/>
                    </pic:cNvPicPr>
                  </pic:nvPicPr>
                  <pic:blipFill>
                    <a:blip r:embed="rId47" cstate="print"/>
                    <a:srcRect/>
                    <a:stretch>
                      <a:fillRect/>
                    </a:stretch>
                  </pic:blipFill>
                  <pic:spPr bwMode="auto">
                    <a:xfrm>
                      <a:off x="0" y="0"/>
                      <a:ext cx="5318123" cy="3428143"/>
                    </a:xfrm>
                    <a:prstGeom prst="rect">
                      <a:avLst/>
                    </a:prstGeom>
                    <a:noFill/>
                    <a:ln w="9525">
                      <a:noFill/>
                      <a:miter lim="800000"/>
                      <a:headEnd/>
                      <a:tailEnd/>
                    </a:ln>
                  </pic:spPr>
                </pic:pic>
              </a:graphicData>
            </a:graphic>
          </wp:inline>
        </w:drawing>
      </w:r>
    </w:p>
    <w:p w:rsidR="00C40FF9" w:rsidRDefault="00C40FF9" w:rsidP="00C40FF9">
      <w:r>
        <w:rPr>
          <w:noProof/>
        </w:rPr>
        <w:drawing>
          <wp:inline distT="0" distB="0" distL="0" distR="0">
            <wp:extent cx="5257800" cy="3408283"/>
            <wp:effectExtent l="19050" t="0" r="0" b="0"/>
            <wp:docPr id="193" name="Picture 7" descr="pupil_on_twe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pil_on_tweeter"/>
                    <pic:cNvPicPr>
                      <a:picLocks noChangeAspect="1" noChangeArrowheads="1"/>
                    </pic:cNvPicPr>
                  </pic:nvPicPr>
                  <pic:blipFill>
                    <a:blip r:embed="rId48" cstate="print"/>
                    <a:srcRect/>
                    <a:stretch>
                      <a:fillRect/>
                    </a:stretch>
                  </pic:blipFill>
                  <pic:spPr bwMode="auto">
                    <a:xfrm>
                      <a:off x="0" y="0"/>
                      <a:ext cx="5264278" cy="3412482"/>
                    </a:xfrm>
                    <a:prstGeom prst="rect">
                      <a:avLst/>
                    </a:prstGeom>
                    <a:noFill/>
                    <a:ln w="9525">
                      <a:noFill/>
                      <a:miter lim="800000"/>
                      <a:headEnd/>
                      <a:tailEnd/>
                    </a:ln>
                  </pic:spPr>
                </pic:pic>
              </a:graphicData>
            </a:graphic>
          </wp:inline>
        </w:drawing>
      </w:r>
    </w:p>
    <w:p w:rsidR="00C40FF9" w:rsidRDefault="00C40FF9" w:rsidP="00C40FF9">
      <w:pPr>
        <w:pStyle w:val="Caption"/>
      </w:pPr>
      <w:bookmarkStart w:id="634" w:name="_Ref261958632"/>
      <w:bookmarkStart w:id="635" w:name="_Toc137010781"/>
      <w:r>
        <w:t xml:space="preserve">Figure </w:t>
      </w:r>
      <w:fldSimple w:instr=" SEQ Figure \* ARABIC ">
        <w:ins w:id="636" w:author="Donald Gavel" w:date="2010-06-01T10:41:00Z">
          <w:r w:rsidR="00C9280A">
            <w:rPr>
              <w:noProof/>
            </w:rPr>
            <w:t>19</w:t>
          </w:r>
        </w:ins>
        <w:del w:id="637" w:author="Donald Gavel" w:date="2010-06-01T10:41:00Z">
          <w:r w:rsidR="00865E25" w:rsidDel="00C9280A">
            <w:rPr>
              <w:noProof/>
            </w:rPr>
            <w:delText>21</w:delText>
          </w:r>
        </w:del>
      </w:fldSimple>
      <w:bookmarkEnd w:id="634"/>
      <w:r>
        <w:t>. The telescope pupil</w:t>
      </w:r>
      <w:r w:rsidR="00406378">
        <w:t xml:space="preserve"> mapped</w:t>
      </w:r>
      <w:r>
        <w:t xml:space="preserve"> on the </w:t>
      </w:r>
      <w:r w:rsidR="000C114C">
        <w:t>high order DM</w:t>
      </w:r>
      <w:r>
        <w:t xml:space="preserve">.  The pupil image is 24mm in diameter, covering 60x60 actuators of the 64x64, 0.4mm pitch device. Figure courtesy of Jim Bell. (See document </w:t>
      </w:r>
      <w:hyperlink r:id="rId49" w:history="1">
        <w:r w:rsidRPr="002C3DDE">
          <w:rPr>
            <w:rStyle w:val="Hyperlink"/>
          </w:rPr>
          <w:t>1410-CM0010</w:t>
        </w:r>
      </w:hyperlink>
      <w:r>
        <w:t>)</w:t>
      </w:r>
      <w:bookmarkEnd w:id="635"/>
    </w:p>
    <w:p w:rsidR="00C40FF9" w:rsidRDefault="00C40FF9" w:rsidP="00C40FF9">
      <w:r w:rsidRPr="00C70986">
        <w:t xml:space="preserve">Pupil distortion in the NGAO relay manifests itself in at least three ways. The first is the degree to which a grid of points on the primary mirror maps to a demagnified, but square grid on the DM. Another consideration is the field-dependent pupil aberrations. This effect causes </w:t>
      </w:r>
      <w:r>
        <w:t xml:space="preserve">the chief rays from the various field angles to not all pass through the center of the pupil  (paraxially, the chief rays all pass through the center of the pupil, by definition, but for real rays, this is not generally true).  In other words, the pupil (i.e., the DM and the correction it applies to the wavefront) is shifted with respect to the telescope primary by an amount depending on the field angle—this is similar to anisoplanatism caused by atmospheric aberrations at an altitude not conjugate to the DM.  Finally, a third effect is DM-to-lenslet misregistration and scale errors. This depends on the pupil re-imaging optics chosen for the wavefront sensors. </w:t>
      </w:r>
    </w:p>
    <w:p w:rsidR="00C40FF9" w:rsidRDefault="00C40FF9" w:rsidP="00C40FF9">
      <w:r>
        <w:t xml:space="preserve">In the analysis, the telescope primary became the “object”, and field points were defined on the edges of the primary mirror. Observed field angle was set by adjusting the “stop” size placed at the Nasmyth focus to accommodate a 120 arcsecond diameter field for the </w:t>
      </w:r>
      <w:r w:rsidR="000C114C">
        <w:t>low order</w:t>
      </w:r>
      <w:r>
        <w:t xml:space="preserve">, and a 40 arcsecond diameter field for the </w:t>
      </w:r>
      <w:r w:rsidR="000C114C">
        <w:t>high order DM</w:t>
      </w:r>
      <w:r>
        <w:t xml:space="preserve"> in the narrow-field relay. Results are shown in </w:t>
      </w:r>
      <w:r w:rsidR="004F4265">
        <w:fldChar w:fldCharType="begin"/>
      </w:r>
      <w:r w:rsidR="00E67ED4">
        <w:instrText xml:space="preserve"> REF _Ref261960570 \h </w:instrText>
      </w:r>
      <w:r w:rsidR="004F4265">
        <w:fldChar w:fldCharType="separate"/>
      </w:r>
      <w:r w:rsidR="00E67ED4">
        <w:t xml:space="preserve">Table </w:t>
      </w:r>
      <w:r w:rsidR="00E67ED4">
        <w:rPr>
          <w:noProof/>
        </w:rPr>
        <w:t>6</w:t>
      </w:r>
      <w:r w:rsidR="004F4265">
        <w:fldChar w:fldCharType="end"/>
      </w:r>
      <w:r>
        <w:t xml:space="preserve"> and </w:t>
      </w:r>
      <w:r w:rsidR="00E67ED4">
        <w:t xml:space="preserve">following </w:t>
      </w:r>
      <w:r>
        <w:t>figures. Requirement FR-1505 specifies that the first relay shall have no more than 0.5% grid distortion at the pupil. As seen in</w:t>
      </w:r>
      <w:ins w:id="638" w:author="Donald Gavel" w:date="2010-06-01T10:43:00Z">
        <w:r w:rsidR="00C9280A">
          <w:t xml:space="preserve"> </w:t>
        </w:r>
        <w:r w:rsidR="004F4265">
          <w:fldChar w:fldCharType="begin"/>
        </w:r>
        <w:r w:rsidR="00C9280A">
          <w:instrText xml:space="preserve"> REF _Ref137008350 \h </w:instrText>
        </w:r>
      </w:ins>
      <w:r w:rsidR="004F4265">
        <w:fldChar w:fldCharType="separate"/>
      </w:r>
      <w:ins w:id="639" w:author="Donald Gavel" w:date="2010-06-01T10:43:00Z">
        <w:r w:rsidR="00C9280A">
          <w:t xml:space="preserve">Figure </w:t>
        </w:r>
        <w:r w:rsidR="00C9280A">
          <w:rPr>
            <w:noProof/>
          </w:rPr>
          <w:t>20</w:t>
        </w:r>
        <w:r w:rsidR="004F4265">
          <w:fldChar w:fldCharType="end"/>
        </w:r>
      </w:ins>
      <w:r>
        <w:t xml:space="preserve"> </w:t>
      </w:r>
      <w:del w:id="640" w:author="Donald Gavel" w:date="2010-06-01T10:43:00Z">
        <w:r w:rsidR="004F4265" w:rsidDel="00C9280A">
          <w:fldChar w:fldCharType="begin"/>
        </w:r>
        <w:r w:rsidR="00E67ED4" w:rsidDel="00C9280A">
          <w:delInstrText xml:space="preserve"> REF _Ref261960276 \h </w:delInstrText>
        </w:r>
      </w:del>
      <w:del w:id="641" w:author="Donald Gavel" w:date="2010-06-01T10:43:00Z">
        <w:r w:rsidR="004F4265" w:rsidDel="00C9280A">
          <w:fldChar w:fldCharType="separate"/>
        </w:r>
      </w:del>
      <w:del w:id="642" w:author="Donald Gavel" w:date="2010-06-01T10:42:00Z">
        <w:r w:rsidR="00E67ED4" w:rsidDel="00C9280A">
          <w:delText xml:space="preserve">Figure </w:delText>
        </w:r>
        <w:r w:rsidR="00E67ED4" w:rsidDel="00C9280A">
          <w:rPr>
            <w:noProof/>
          </w:rPr>
          <w:delText>22</w:delText>
        </w:r>
      </w:del>
      <w:del w:id="643" w:author="Donald Gavel" w:date="2010-06-01T10:43:00Z">
        <w:r w:rsidR="004F4265" w:rsidDel="00C9280A">
          <w:fldChar w:fldCharType="end"/>
        </w:r>
      </w:del>
      <w:r>
        <w:t xml:space="preserve">, the first relay exhibits 0.43% grid distortion at the </w:t>
      </w:r>
      <w:r w:rsidR="000C114C">
        <w:t>low order DM</w:t>
      </w:r>
      <w:r>
        <w:t xml:space="preserve">.  Requirement FR1506 specifies that the second relay have no more than 0.2% grid distortion. Unfortunately, the relay design does not meet his requirement, as </w:t>
      </w:r>
      <w:ins w:id="644" w:author="Donald Gavel" w:date="2010-06-01T10:44:00Z">
        <w:r w:rsidR="004F4265">
          <w:fldChar w:fldCharType="begin"/>
        </w:r>
        <w:r w:rsidR="00C9280A">
          <w:instrText xml:space="preserve"> REF _Ref137008396 \h </w:instrText>
        </w:r>
      </w:ins>
      <w:r w:rsidR="004F4265">
        <w:fldChar w:fldCharType="separate"/>
      </w:r>
      <w:ins w:id="645" w:author="Donald Gavel" w:date="2010-06-01T10:44:00Z">
        <w:r w:rsidR="00C9280A">
          <w:t xml:space="preserve">Figure </w:t>
        </w:r>
        <w:r w:rsidR="00C9280A">
          <w:rPr>
            <w:noProof/>
          </w:rPr>
          <w:t>21</w:t>
        </w:r>
        <w:r w:rsidR="004F4265">
          <w:fldChar w:fldCharType="end"/>
        </w:r>
      </w:ins>
      <w:del w:id="646" w:author="Donald Gavel" w:date="2010-06-01T10:44:00Z">
        <w:r w:rsidR="004F4265" w:rsidDel="00C9280A">
          <w:fldChar w:fldCharType="begin"/>
        </w:r>
        <w:r w:rsidR="00E67ED4" w:rsidDel="00C9280A">
          <w:delInstrText xml:space="preserve"> REF _Ref261960514 \h </w:delInstrText>
        </w:r>
      </w:del>
      <w:del w:id="647" w:author="Donald Gavel" w:date="2010-06-01T10:44:00Z">
        <w:r w:rsidR="004F4265" w:rsidDel="00C9280A">
          <w:fldChar w:fldCharType="separate"/>
        </w:r>
      </w:del>
      <w:del w:id="648" w:author="Donald Gavel" w:date="2010-06-01T10:42:00Z">
        <w:r w:rsidR="00E67ED4" w:rsidDel="00C9280A">
          <w:delText xml:space="preserve">Figure </w:delText>
        </w:r>
        <w:r w:rsidR="00E67ED4" w:rsidDel="00C9280A">
          <w:rPr>
            <w:noProof/>
          </w:rPr>
          <w:delText>24</w:delText>
        </w:r>
      </w:del>
      <w:del w:id="649" w:author="Donald Gavel" w:date="2010-06-01T10:44:00Z">
        <w:r w:rsidR="004F4265" w:rsidDel="00C9280A">
          <w:fldChar w:fldCharType="end"/>
        </w:r>
      </w:del>
      <w:r>
        <w:t xml:space="preserve"> show</w:t>
      </w:r>
      <w:r w:rsidR="00E67ED4">
        <w:t>s</w:t>
      </w:r>
      <w:r>
        <w:t>, having a grid distortion of 0.26% at the MEMs DM. FR-1507 and FR-1508 require that the pupil aberrations be no more than a tenth of a subaperture in the first and second relays, respectively.  The first relay meets this requirement. As seen in</w:t>
      </w:r>
      <w:ins w:id="650" w:author="Donald Gavel" w:date="2010-06-01T10:44:00Z">
        <w:r w:rsidR="00C9280A">
          <w:t xml:space="preserve"> </w:t>
        </w:r>
        <w:r w:rsidR="004F4265">
          <w:fldChar w:fldCharType="begin"/>
        </w:r>
        <w:r w:rsidR="00C9280A">
          <w:instrText xml:space="preserve"> REF _Ref137008413 \h </w:instrText>
        </w:r>
      </w:ins>
      <w:r w:rsidR="004F4265">
        <w:fldChar w:fldCharType="separate"/>
      </w:r>
      <w:ins w:id="651" w:author="Donald Gavel" w:date="2010-06-01T10:44:00Z">
        <w:r w:rsidR="00C9280A">
          <w:t xml:space="preserve">Figure </w:t>
        </w:r>
        <w:r w:rsidR="00C9280A">
          <w:rPr>
            <w:noProof/>
          </w:rPr>
          <w:t>22</w:t>
        </w:r>
        <w:r w:rsidR="004F4265">
          <w:fldChar w:fldCharType="end"/>
        </w:r>
        <w:r w:rsidR="00C9280A">
          <w:t>,</w:t>
        </w:r>
      </w:ins>
      <w:del w:id="652" w:author="Donald Gavel" w:date="2010-06-01T10:44:00Z">
        <w:r w:rsidDel="00C9280A">
          <w:delText xml:space="preserve"> </w:delText>
        </w:r>
        <w:r w:rsidR="004F4265" w:rsidDel="00C9280A">
          <w:fldChar w:fldCharType="begin"/>
        </w:r>
        <w:r w:rsidR="00E67ED4" w:rsidDel="00C9280A">
          <w:delInstrText xml:space="preserve"> REF _Ref261960299 \h </w:delInstrText>
        </w:r>
      </w:del>
      <w:del w:id="653" w:author="Donald Gavel" w:date="2010-06-01T10:44:00Z">
        <w:r w:rsidR="004F4265" w:rsidDel="00C9280A">
          <w:fldChar w:fldCharType="separate"/>
        </w:r>
      </w:del>
      <w:del w:id="654" w:author="Donald Gavel" w:date="2010-06-01T10:42:00Z">
        <w:r w:rsidR="00E67ED4" w:rsidDel="00C9280A">
          <w:delText xml:space="preserve">Figure </w:delText>
        </w:r>
        <w:r w:rsidR="00E67ED4" w:rsidDel="00C9280A">
          <w:rPr>
            <w:noProof/>
          </w:rPr>
          <w:delText>23</w:delText>
        </w:r>
      </w:del>
      <w:del w:id="655" w:author="Donald Gavel" w:date="2010-06-01T10:44:00Z">
        <w:r w:rsidR="004F4265" w:rsidDel="00C9280A">
          <w:fldChar w:fldCharType="end"/>
        </w:r>
        <w:r w:rsidDel="00C9280A">
          <w:delText>,</w:delText>
        </w:r>
      </w:del>
      <w:r>
        <w:t xml:space="preserve"> the image of the pupil on the deformable mirror produces 0.24mm FWHM spots when considering a 120” field. This is 5% of a subaperture.  The second relay, however, does not meet the 10% requirement. It produces 0.06mm spots on the 0.4mm subaperture, or 15% of a subaperture when the science field of 40” is considered.</w:t>
      </w:r>
    </w:p>
    <w:p w:rsidR="00C40FF9" w:rsidRDefault="004F4265" w:rsidP="00C40FF9">
      <w:r>
        <w:fldChar w:fldCharType="begin"/>
      </w:r>
      <w:r w:rsidR="00E67ED4">
        <w:instrText xml:space="preserve"> REF _Ref261960570 \h </w:instrText>
      </w:r>
      <w:r>
        <w:fldChar w:fldCharType="separate"/>
      </w:r>
      <w:r w:rsidR="00E67ED4">
        <w:t xml:space="preserve">Table </w:t>
      </w:r>
      <w:r w:rsidR="00E67ED4">
        <w:rPr>
          <w:noProof/>
        </w:rPr>
        <w:t>6</w:t>
      </w:r>
      <w:r>
        <w:fldChar w:fldCharType="end"/>
      </w:r>
      <w:r w:rsidR="00C40FF9">
        <w:t xml:space="preserve"> also summarizes the pupil tilt and curvature on the </w:t>
      </w:r>
      <w:r w:rsidR="000C114C">
        <w:t>low order</w:t>
      </w:r>
      <w:r w:rsidR="00C40FF9">
        <w:t xml:space="preserve"> and </w:t>
      </w:r>
      <w:r w:rsidR="000C114C">
        <w:t>high order DM</w:t>
      </w:r>
      <w:r w:rsidR="00C40FF9">
        <w:t xml:space="preserve">s. FR-1510 and FR-1511 specify that the pupil tilt will be no more than 1 km on sky for the </w:t>
      </w:r>
      <w:r w:rsidR="000C114C">
        <w:t>high order DM</w:t>
      </w:r>
      <w:r w:rsidR="00C40FF9">
        <w:t xml:space="preserve"> and 250m on sky for the </w:t>
      </w:r>
      <w:r w:rsidR="000C114C">
        <w:t>low order DM</w:t>
      </w:r>
      <w:r w:rsidR="00C40FF9">
        <w:t>. We are well within these requirements.</w:t>
      </w:r>
    </w:p>
    <w:p w:rsidR="00C1087B" w:rsidRDefault="008B1A98">
      <w:pPr>
        <w:pStyle w:val="Caption"/>
        <w:keepNext/>
      </w:pPr>
      <w:bookmarkStart w:id="656" w:name="_Toc137010710"/>
      <w:r>
        <w:t xml:space="preserve">Table </w:t>
      </w:r>
      <w:r w:rsidR="004F4265">
        <w:fldChar w:fldCharType="begin"/>
      </w:r>
      <w:r>
        <w:instrText xml:space="preserve"> SEQ Table \* ARABIC </w:instrText>
      </w:r>
      <w:r w:rsidR="004F4265">
        <w:fldChar w:fldCharType="separate"/>
      </w:r>
      <w:r w:rsidR="00C9280A">
        <w:rPr>
          <w:noProof/>
        </w:rPr>
        <w:t>6</w:t>
      </w:r>
      <w:r w:rsidR="004F4265">
        <w:fldChar w:fldCharType="end"/>
      </w:r>
      <w:ins w:id="657" w:author="Donald Gavel" w:date="2010-06-01T11:21:00Z">
        <w:r w:rsidR="00F64BEB">
          <w:t>.</w:t>
        </w:r>
      </w:ins>
      <w:r>
        <w:t xml:space="preserve"> Characteristics of the pupil image on the deformable mirrors</w:t>
      </w:r>
      <w:bookmarkEnd w:id="6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488"/>
        <w:gridCol w:w="1139"/>
        <w:gridCol w:w="721"/>
        <w:gridCol w:w="893"/>
        <w:gridCol w:w="1663"/>
        <w:gridCol w:w="1183"/>
        <w:gridCol w:w="1417"/>
        <w:gridCol w:w="1072"/>
      </w:tblGrid>
      <w:tr w:rsidR="008B1A98" w:rsidRPr="0014577F">
        <w:trPr>
          <w:trHeight w:val="853"/>
        </w:trPr>
        <w:tc>
          <w:tcPr>
            <w:tcW w:w="0" w:type="auto"/>
          </w:tcPr>
          <w:p w:rsidR="008B1A98" w:rsidRPr="00B22087" w:rsidRDefault="008B1A98" w:rsidP="00A56F6E">
            <w:pPr>
              <w:rPr>
                <w:b/>
                <w:sz w:val="16"/>
              </w:rPr>
            </w:pPr>
          </w:p>
        </w:tc>
        <w:tc>
          <w:tcPr>
            <w:tcW w:w="0" w:type="auto"/>
          </w:tcPr>
          <w:p w:rsidR="008B1A98" w:rsidRPr="00B22087" w:rsidRDefault="008B1A98" w:rsidP="00A56F6E">
            <w:pPr>
              <w:jc w:val="center"/>
              <w:rPr>
                <w:sz w:val="16"/>
              </w:rPr>
            </w:pPr>
            <w:r w:rsidRPr="00B22087">
              <w:rPr>
                <w:sz w:val="16"/>
              </w:rPr>
              <w:t>Diameter (mm)</w:t>
            </w:r>
          </w:p>
        </w:tc>
        <w:tc>
          <w:tcPr>
            <w:tcW w:w="0" w:type="auto"/>
          </w:tcPr>
          <w:p w:rsidR="008B1A98" w:rsidRPr="00B22087" w:rsidRDefault="008B1A98" w:rsidP="00A56F6E">
            <w:pPr>
              <w:jc w:val="center"/>
              <w:rPr>
                <w:sz w:val="16"/>
              </w:rPr>
            </w:pPr>
            <w:r w:rsidRPr="00B22087">
              <w:rPr>
                <w:sz w:val="16"/>
              </w:rPr>
              <w:t>Field (</w:t>
            </w:r>
            <w:r w:rsidRPr="00B22087">
              <w:rPr>
                <w:sz w:val="16"/>
              </w:rPr>
              <w:sym w:font="Symbol" w:char="F0B2"/>
            </w:r>
            <w:r w:rsidRPr="00B22087">
              <w:rPr>
                <w:sz w:val="16"/>
              </w:rPr>
              <w:sym w:font="Symbol" w:char="F029"/>
            </w:r>
          </w:p>
        </w:tc>
        <w:tc>
          <w:tcPr>
            <w:tcW w:w="0" w:type="auto"/>
          </w:tcPr>
          <w:p w:rsidR="008B1A98" w:rsidRPr="00B22087" w:rsidRDefault="008B1A98" w:rsidP="00A56F6E">
            <w:pPr>
              <w:jc w:val="center"/>
              <w:rPr>
                <w:sz w:val="16"/>
              </w:rPr>
            </w:pPr>
            <w:r w:rsidRPr="00B22087">
              <w:rPr>
                <w:sz w:val="16"/>
              </w:rPr>
              <w:t># actuators</w:t>
            </w:r>
          </w:p>
        </w:tc>
        <w:tc>
          <w:tcPr>
            <w:tcW w:w="0" w:type="auto"/>
          </w:tcPr>
          <w:p w:rsidR="008B1A98" w:rsidRPr="00B22087" w:rsidRDefault="008B1A98" w:rsidP="00A56F6E">
            <w:pPr>
              <w:jc w:val="center"/>
              <w:rPr>
                <w:sz w:val="16"/>
              </w:rPr>
            </w:pPr>
            <w:r w:rsidRPr="00B22087">
              <w:rPr>
                <w:sz w:val="16"/>
              </w:rPr>
              <w:t>Tilt (meters on sky, peak)</w:t>
            </w:r>
          </w:p>
        </w:tc>
        <w:tc>
          <w:tcPr>
            <w:tcW w:w="0" w:type="auto"/>
          </w:tcPr>
          <w:p w:rsidR="008B1A98" w:rsidRPr="00B22087" w:rsidRDefault="008B1A98" w:rsidP="00A56F6E">
            <w:pPr>
              <w:jc w:val="center"/>
              <w:rPr>
                <w:sz w:val="16"/>
              </w:rPr>
            </w:pPr>
            <w:r w:rsidRPr="00B22087">
              <w:rPr>
                <w:sz w:val="16"/>
              </w:rPr>
              <w:t>Curvature (mm)</w:t>
            </w:r>
          </w:p>
        </w:tc>
        <w:tc>
          <w:tcPr>
            <w:tcW w:w="0" w:type="auto"/>
          </w:tcPr>
          <w:p w:rsidR="008B1A98" w:rsidRPr="00B22087" w:rsidRDefault="008B1A98" w:rsidP="00A56F6E">
            <w:pPr>
              <w:jc w:val="center"/>
              <w:rPr>
                <w:sz w:val="16"/>
              </w:rPr>
            </w:pPr>
            <w:r w:rsidRPr="00B22087">
              <w:rPr>
                <w:sz w:val="16"/>
              </w:rPr>
              <w:t>Max Grid Distortion</w:t>
            </w:r>
          </w:p>
        </w:tc>
        <w:tc>
          <w:tcPr>
            <w:tcW w:w="0" w:type="auto"/>
          </w:tcPr>
          <w:p w:rsidR="008B1A98" w:rsidRPr="00B22087" w:rsidRDefault="008B1A98" w:rsidP="00A56F6E">
            <w:pPr>
              <w:jc w:val="center"/>
              <w:rPr>
                <w:sz w:val="16"/>
              </w:rPr>
            </w:pPr>
            <w:r w:rsidRPr="00B22087">
              <w:rPr>
                <w:sz w:val="16"/>
              </w:rPr>
              <w:t xml:space="preserve">Pupil PSF,  </w:t>
            </w:r>
            <w:r w:rsidRPr="00B22087">
              <w:rPr>
                <w:sz w:val="16"/>
              </w:rPr>
              <w:sym w:font="Symbol" w:char="F028"/>
            </w:r>
            <w:r w:rsidRPr="00B22087">
              <w:rPr>
                <w:sz w:val="16"/>
              </w:rPr>
              <w:sym w:font="Symbol" w:char="F06D"/>
            </w:r>
            <w:r w:rsidRPr="00B22087">
              <w:rPr>
                <w:sz w:val="16"/>
              </w:rPr>
              <w:sym w:font="Symbol" w:char="F029"/>
            </w:r>
          </w:p>
        </w:tc>
      </w:tr>
      <w:tr w:rsidR="008B1A98" w:rsidRPr="0014577F">
        <w:trPr>
          <w:trHeight w:val="399"/>
        </w:trPr>
        <w:tc>
          <w:tcPr>
            <w:tcW w:w="0" w:type="auto"/>
          </w:tcPr>
          <w:p w:rsidR="008B1A98" w:rsidRPr="00B22087" w:rsidRDefault="008B1A98" w:rsidP="00A56F6E">
            <w:pPr>
              <w:rPr>
                <w:b/>
                <w:sz w:val="16"/>
              </w:rPr>
            </w:pPr>
            <w:r w:rsidRPr="00B22087">
              <w:rPr>
                <w:b/>
                <w:sz w:val="16"/>
              </w:rPr>
              <w:t xml:space="preserve">DM1, </w:t>
            </w:r>
            <w:r>
              <w:rPr>
                <w:b/>
                <w:sz w:val="16"/>
              </w:rPr>
              <w:t>high order DM</w:t>
            </w:r>
          </w:p>
        </w:tc>
        <w:tc>
          <w:tcPr>
            <w:tcW w:w="0" w:type="auto"/>
          </w:tcPr>
          <w:p w:rsidR="008B1A98" w:rsidRPr="00B22087" w:rsidRDefault="008B1A98" w:rsidP="00A56F6E">
            <w:pPr>
              <w:jc w:val="center"/>
              <w:rPr>
                <w:sz w:val="16"/>
              </w:rPr>
            </w:pPr>
            <w:r w:rsidRPr="00B22087">
              <w:rPr>
                <w:sz w:val="16"/>
              </w:rPr>
              <w:t>100</w:t>
            </w:r>
          </w:p>
        </w:tc>
        <w:tc>
          <w:tcPr>
            <w:tcW w:w="0" w:type="auto"/>
          </w:tcPr>
          <w:p w:rsidR="008B1A98" w:rsidRPr="00B22087" w:rsidRDefault="008B1A98" w:rsidP="00A56F6E">
            <w:pPr>
              <w:jc w:val="center"/>
              <w:rPr>
                <w:sz w:val="16"/>
              </w:rPr>
            </w:pPr>
            <w:r w:rsidRPr="00B22087">
              <w:rPr>
                <w:sz w:val="16"/>
              </w:rPr>
              <w:t>120</w:t>
            </w:r>
          </w:p>
        </w:tc>
        <w:tc>
          <w:tcPr>
            <w:tcW w:w="0" w:type="auto"/>
          </w:tcPr>
          <w:p w:rsidR="008B1A98" w:rsidRPr="00B22087" w:rsidRDefault="008B1A98" w:rsidP="00A56F6E">
            <w:pPr>
              <w:jc w:val="center"/>
              <w:rPr>
                <w:sz w:val="16"/>
              </w:rPr>
            </w:pPr>
            <w:r w:rsidRPr="00B22087">
              <w:rPr>
                <w:sz w:val="16"/>
              </w:rPr>
              <w:t>20x20</w:t>
            </w:r>
          </w:p>
        </w:tc>
        <w:tc>
          <w:tcPr>
            <w:tcW w:w="0" w:type="auto"/>
          </w:tcPr>
          <w:p w:rsidR="008B1A98" w:rsidRPr="00B22087" w:rsidRDefault="008B1A98" w:rsidP="00A56F6E">
            <w:pPr>
              <w:jc w:val="center"/>
              <w:rPr>
                <w:sz w:val="16"/>
              </w:rPr>
            </w:pPr>
            <w:r>
              <w:rPr>
                <w:sz w:val="16"/>
              </w:rPr>
              <w:t>134</w:t>
            </w:r>
          </w:p>
        </w:tc>
        <w:tc>
          <w:tcPr>
            <w:tcW w:w="0" w:type="auto"/>
          </w:tcPr>
          <w:p w:rsidR="008B1A98" w:rsidRPr="00B22087" w:rsidRDefault="008B1A98" w:rsidP="00A56F6E">
            <w:pPr>
              <w:jc w:val="center"/>
              <w:rPr>
                <w:sz w:val="16"/>
              </w:rPr>
            </w:pPr>
            <w:r>
              <w:rPr>
                <w:sz w:val="16"/>
              </w:rPr>
              <w:t>3000</w:t>
            </w:r>
          </w:p>
        </w:tc>
        <w:tc>
          <w:tcPr>
            <w:tcW w:w="0" w:type="auto"/>
          </w:tcPr>
          <w:p w:rsidR="008B1A98" w:rsidRPr="00B22087" w:rsidRDefault="008B1A98" w:rsidP="00A56F6E">
            <w:pPr>
              <w:jc w:val="center"/>
              <w:rPr>
                <w:sz w:val="16"/>
              </w:rPr>
            </w:pPr>
            <w:r w:rsidRPr="00B22087">
              <w:rPr>
                <w:sz w:val="16"/>
              </w:rPr>
              <w:t>0.4%</w:t>
            </w:r>
          </w:p>
        </w:tc>
        <w:tc>
          <w:tcPr>
            <w:tcW w:w="0" w:type="auto"/>
          </w:tcPr>
          <w:p w:rsidR="008B1A98" w:rsidRPr="00B22087" w:rsidRDefault="008B1A98" w:rsidP="00A56F6E">
            <w:pPr>
              <w:jc w:val="center"/>
              <w:rPr>
                <w:sz w:val="16"/>
              </w:rPr>
            </w:pPr>
            <w:r>
              <w:rPr>
                <w:sz w:val="16"/>
              </w:rPr>
              <w:t>400</w:t>
            </w:r>
          </w:p>
        </w:tc>
      </w:tr>
      <w:tr w:rsidR="008B1A98" w:rsidRPr="0014577F">
        <w:trPr>
          <w:trHeight w:val="369"/>
        </w:trPr>
        <w:tc>
          <w:tcPr>
            <w:tcW w:w="0" w:type="auto"/>
          </w:tcPr>
          <w:p w:rsidR="008B1A98" w:rsidRPr="00B22087" w:rsidRDefault="008B1A98" w:rsidP="00A56F6E">
            <w:pPr>
              <w:rPr>
                <w:b/>
                <w:sz w:val="16"/>
              </w:rPr>
            </w:pPr>
            <w:r w:rsidRPr="00B22087">
              <w:rPr>
                <w:b/>
                <w:sz w:val="16"/>
              </w:rPr>
              <w:t xml:space="preserve">DM2, </w:t>
            </w:r>
            <w:r>
              <w:rPr>
                <w:b/>
                <w:sz w:val="16"/>
              </w:rPr>
              <w:t>low order DM</w:t>
            </w:r>
          </w:p>
        </w:tc>
        <w:tc>
          <w:tcPr>
            <w:tcW w:w="0" w:type="auto"/>
          </w:tcPr>
          <w:p w:rsidR="008B1A98" w:rsidRPr="00B22087" w:rsidRDefault="008B1A98" w:rsidP="00A56F6E">
            <w:pPr>
              <w:jc w:val="center"/>
              <w:rPr>
                <w:sz w:val="16"/>
              </w:rPr>
            </w:pPr>
            <w:r w:rsidRPr="00B22087">
              <w:rPr>
                <w:sz w:val="16"/>
              </w:rPr>
              <w:t>2</w:t>
            </w:r>
            <w:r>
              <w:rPr>
                <w:sz w:val="16"/>
              </w:rPr>
              <w:t>4</w:t>
            </w:r>
          </w:p>
        </w:tc>
        <w:tc>
          <w:tcPr>
            <w:tcW w:w="0" w:type="auto"/>
          </w:tcPr>
          <w:p w:rsidR="008B1A98" w:rsidRPr="00B22087" w:rsidRDefault="008B1A98" w:rsidP="00A56F6E">
            <w:pPr>
              <w:jc w:val="center"/>
              <w:rPr>
                <w:sz w:val="16"/>
              </w:rPr>
            </w:pPr>
            <w:r w:rsidRPr="00B22087">
              <w:rPr>
                <w:sz w:val="16"/>
              </w:rPr>
              <w:t>40</w:t>
            </w:r>
          </w:p>
        </w:tc>
        <w:tc>
          <w:tcPr>
            <w:tcW w:w="0" w:type="auto"/>
          </w:tcPr>
          <w:p w:rsidR="008B1A98" w:rsidRPr="00B22087" w:rsidRDefault="008B1A98" w:rsidP="00A56F6E">
            <w:pPr>
              <w:jc w:val="center"/>
              <w:rPr>
                <w:sz w:val="16"/>
              </w:rPr>
            </w:pPr>
            <w:r w:rsidRPr="00B22087">
              <w:rPr>
                <w:sz w:val="16"/>
              </w:rPr>
              <w:t>6</w:t>
            </w:r>
            <w:r>
              <w:rPr>
                <w:sz w:val="16"/>
              </w:rPr>
              <w:t>0</w:t>
            </w:r>
            <w:r w:rsidRPr="00B22087">
              <w:rPr>
                <w:sz w:val="16"/>
              </w:rPr>
              <w:t>x6</w:t>
            </w:r>
            <w:r>
              <w:rPr>
                <w:sz w:val="16"/>
              </w:rPr>
              <w:t>0</w:t>
            </w:r>
          </w:p>
        </w:tc>
        <w:tc>
          <w:tcPr>
            <w:tcW w:w="0" w:type="auto"/>
          </w:tcPr>
          <w:p w:rsidR="008B1A98" w:rsidRPr="00B22087" w:rsidRDefault="008B1A98" w:rsidP="00A56F6E">
            <w:pPr>
              <w:jc w:val="center"/>
              <w:rPr>
                <w:sz w:val="16"/>
              </w:rPr>
            </w:pPr>
            <w:r>
              <w:rPr>
                <w:sz w:val="16"/>
              </w:rPr>
              <w:t>366</w:t>
            </w:r>
          </w:p>
        </w:tc>
        <w:tc>
          <w:tcPr>
            <w:tcW w:w="0" w:type="auto"/>
          </w:tcPr>
          <w:p w:rsidR="008B1A98" w:rsidRPr="00B22087" w:rsidRDefault="008B1A98" w:rsidP="00A56F6E">
            <w:pPr>
              <w:jc w:val="center"/>
              <w:rPr>
                <w:sz w:val="16"/>
              </w:rPr>
            </w:pPr>
            <w:r>
              <w:rPr>
                <w:sz w:val="16"/>
              </w:rPr>
              <w:t>275</w:t>
            </w:r>
          </w:p>
        </w:tc>
        <w:tc>
          <w:tcPr>
            <w:tcW w:w="0" w:type="auto"/>
          </w:tcPr>
          <w:p w:rsidR="008B1A98" w:rsidRPr="00B22087" w:rsidRDefault="008B1A98" w:rsidP="00A56F6E">
            <w:pPr>
              <w:jc w:val="center"/>
              <w:rPr>
                <w:sz w:val="16"/>
              </w:rPr>
            </w:pPr>
            <w:r w:rsidRPr="00B22087">
              <w:rPr>
                <w:sz w:val="16"/>
              </w:rPr>
              <w:t>0.</w:t>
            </w:r>
            <w:r>
              <w:rPr>
                <w:sz w:val="16"/>
              </w:rPr>
              <w:t>5</w:t>
            </w:r>
            <w:r w:rsidRPr="00B22087">
              <w:rPr>
                <w:sz w:val="16"/>
              </w:rPr>
              <w:t>%</w:t>
            </w:r>
          </w:p>
        </w:tc>
        <w:tc>
          <w:tcPr>
            <w:tcW w:w="0" w:type="auto"/>
          </w:tcPr>
          <w:p w:rsidR="008B1A98" w:rsidRPr="00B22087" w:rsidRDefault="008B1A98" w:rsidP="00A56F6E">
            <w:pPr>
              <w:jc w:val="center"/>
              <w:rPr>
                <w:sz w:val="16"/>
              </w:rPr>
            </w:pPr>
            <w:r>
              <w:rPr>
                <w:sz w:val="16"/>
              </w:rPr>
              <w:t>81</w:t>
            </w:r>
          </w:p>
        </w:tc>
      </w:tr>
    </w:tbl>
    <w:p w:rsidR="00C1087B" w:rsidRDefault="008B1A98">
      <w:pPr>
        <w:pStyle w:val="Heading2"/>
        <w:numPr>
          <w:numberingChange w:id="658" w:author="Donald Gavel" w:date="2010-06-01T10:24:00Z" w:original="%1:4:0:.%2:5:0:"/>
        </w:numPr>
      </w:pPr>
      <w:bookmarkStart w:id="659" w:name="_Toc137011249"/>
      <w:r>
        <w:t>Transmission</w:t>
      </w:r>
      <w:bookmarkEnd w:id="659"/>
    </w:p>
    <w:p w:rsidR="008B1A98" w:rsidDel="00907D29" w:rsidRDefault="008B1A98" w:rsidP="008B1A98">
      <w:pPr>
        <w:pStyle w:val="Style4"/>
        <w:tabs>
          <w:tab w:val="clear" w:pos="1152"/>
        </w:tabs>
        <w:ind w:left="720" w:firstLine="0"/>
        <w:rPr>
          <w:del w:id="660" w:author="Donald Gavel" w:date="2010-06-01T11:13:00Z"/>
        </w:rPr>
      </w:pPr>
    </w:p>
    <w:p w:rsidR="008B1A98" w:rsidRDefault="008B1A98" w:rsidP="008B1A98">
      <w:pPr>
        <w:tabs>
          <w:tab w:val="left" w:pos="653"/>
        </w:tabs>
      </w:pPr>
      <w:r>
        <w:t>Transmission estimates were made in support of NGAO Performance flowdown budgets and can be found in KAON 723. Table in Appendix lists the substrates and coatings of each of the optics in the AO relay.</w:t>
      </w:r>
    </w:p>
    <w:p w:rsidR="00C1087B" w:rsidRDefault="00C1087B">
      <w:pPr>
        <w:keepNext/>
        <w:tabs>
          <w:tab w:val="left" w:pos="653"/>
        </w:tabs>
      </w:pPr>
      <w:r>
        <w:rPr>
          <w:noProof/>
        </w:rPr>
        <w:drawing>
          <wp:inline distT="0" distB="0" distL="0" distR="0">
            <wp:extent cx="5943600" cy="4457700"/>
            <wp:effectExtent l="25400" t="0" r="0" b="0"/>
            <wp:docPr id="8" name="Picture 7" descr="Slid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tif"/>
                    <pic:cNvPicPr/>
                  </pic:nvPicPr>
                  <pic:blipFill>
                    <a:blip r:embed="rId50"/>
                    <a:stretch>
                      <a:fillRect/>
                    </a:stretch>
                  </pic:blipFill>
                  <pic:spPr>
                    <a:xfrm>
                      <a:off x="0" y="0"/>
                      <a:ext cx="5943600" cy="4457700"/>
                    </a:xfrm>
                    <a:prstGeom prst="rect">
                      <a:avLst/>
                    </a:prstGeom>
                  </pic:spPr>
                </pic:pic>
              </a:graphicData>
            </a:graphic>
          </wp:inline>
        </w:drawing>
      </w:r>
    </w:p>
    <w:p w:rsidR="00C1087B" w:rsidRDefault="00432846">
      <w:pPr>
        <w:pStyle w:val="Caption"/>
      </w:pPr>
      <w:bookmarkStart w:id="661" w:name="_Ref137008350"/>
      <w:bookmarkStart w:id="662" w:name="_Toc137010782"/>
      <w:r>
        <w:t xml:space="preserve">Figure </w:t>
      </w:r>
      <w:r w:rsidR="004F4265">
        <w:fldChar w:fldCharType="begin"/>
      </w:r>
      <w:r>
        <w:instrText xml:space="preserve"> SEQ Figure \* ARABIC </w:instrText>
      </w:r>
      <w:r w:rsidR="004F4265">
        <w:fldChar w:fldCharType="separate"/>
      </w:r>
      <w:r w:rsidR="00C9280A">
        <w:rPr>
          <w:noProof/>
        </w:rPr>
        <w:t>20</w:t>
      </w:r>
      <w:r w:rsidR="004F4265">
        <w:fldChar w:fldCharType="end"/>
      </w:r>
      <w:bookmarkEnd w:id="661"/>
      <w:ins w:id="663" w:author="Donald Gavel" w:date="2010-06-01T11:21:00Z">
        <w:r w:rsidR="00F64BEB">
          <w:t>.</w:t>
        </w:r>
      </w:ins>
      <w:r>
        <w:t xml:space="preserve"> Mapping of the low order DM actuators (dark x’s, 20x20) onto the high order DM actuators (fainter x’s, 60x60). The grid lines represent the telescope primary, or perfect pupil image. Because the grid distortion is low for pupil imaging, the high order DMs map three actuators per one actuator low order DM out to the edge of the pupil.</w:t>
      </w:r>
      <w:bookmarkEnd w:id="662"/>
    </w:p>
    <w:p w:rsidR="00C1087B" w:rsidRDefault="00BA20BD">
      <w:pPr>
        <w:keepNext/>
        <w:numPr>
          <w:ins w:id="664" w:author="Renate Kupke" w:date="2010-05-21T12:50:00Z"/>
        </w:numPr>
        <w:rPr>
          <w:ins w:id="665" w:author="Renate Kupke" w:date="2010-05-21T12:54:00Z"/>
        </w:rPr>
      </w:pPr>
      <w:ins w:id="666" w:author="Renate Kupke" w:date="2010-05-21T12:54:00Z">
        <w:r>
          <w:rPr>
            <w:noProof/>
          </w:rPr>
          <w:drawing>
            <wp:inline distT="0" distB="0" distL="0" distR="0">
              <wp:extent cx="5943600" cy="4531360"/>
              <wp:effectExtent l="25400" t="0" r="0" b="0"/>
              <wp:docPr id="9" name="Picture 8" descr="lodm_spot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dm_spots.BMP"/>
                      <pic:cNvPicPr/>
                    </pic:nvPicPr>
                    <pic:blipFill>
                      <a:blip r:embed="rId51"/>
                      <a:stretch>
                        <a:fillRect/>
                      </a:stretch>
                    </pic:blipFill>
                    <pic:spPr>
                      <a:xfrm>
                        <a:off x="0" y="0"/>
                        <a:ext cx="5943600" cy="4531360"/>
                      </a:xfrm>
                      <a:prstGeom prst="rect">
                        <a:avLst/>
                      </a:prstGeom>
                    </pic:spPr>
                  </pic:pic>
                </a:graphicData>
              </a:graphic>
            </wp:inline>
          </w:drawing>
        </w:r>
      </w:ins>
    </w:p>
    <w:p w:rsidR="008B1A98" w:rsidRDefault="00432846" w:rsidP="00432846">
      <w:pPr>
        <w:pStyle w:val="Caption"/>
        <w:numPr>
          <w:ins w:id="667" w:author="Renate Kupke" w:date="2010-05-21T12:50:00Z"/>
        </w:numPr>
        <w:rPr>
          <w:ins w:id="668" w:author="Renate Kupke" w:date="2010-05-21T12:55:00Z"/>
        </w:rPr>
      </w:pPr>
      <w:bookmarkStart w:id="669" w:name="_Ref137008396"/>
      <w:bookmarkStart w:id="670" w:name="_Toc137010783"/>
      <w:ins w:id="671" w:author="Renate Kupke" w:date="2010-05-21T12:54:00Z">
        <w:r>
          <w:t xml:space="preserve">Figure </w:t>
        </w:r>
        <w:r w:rsidR="004F4265">
          <w:fldChar w:fldCharType="begin"/>
        </w:r>
        <w:r>
          <w:instrText xml:space="preserve"> SEQ Figure \* ARABIC </w:instrText>
        </w:r>
      </w:ins>
      <w:r w:rsidR="004F4265">
        <w:fldChar w:fldCharType="separate"/>
      </w:r>
      <w:ins w:id="672" w:author="Renate Kupke" w:date="2010-05-21T12:54:00Z">
        <w:r>
          <w:rPr>
            <w:noProof/>
          </w:rPr>
          <w:t>21</w:t>
        </w:r>
        <w:r w:rsidR="004F4265">
          <w:fldChar w:fldCharType="end"/>
        </w:r>
      </w:ins>
      <w:bookmarkEnd w:id="669"/>
      <w:ins w:id="673" w:author="Donald Gavel" w:date="2010-06-01T11:21:00Z">
        <w:r w:rsidR="00F64BEB">
          <w:t>.</w:t>
        </w:r>
      </w:ins>
      <w:ins w:id="674" w:author="Renate Kupke" w:date="2010-05-21T12:54:00Z">
        <w:r w:rsidRPr="00432846">
          <w:t xml:space="preserve"> </w:t>
        </w:r>
        <w:r>
          <w:t>Geometric spot analysis of primary mirror imaged onto low order DM. Pupil tilt and curvature are included.</w:t>
        </w:r>
      </w:ins>
      <w:bookmarkEnd w:id="670"/>
    </w:p>
    <w:p w:rsidR="00C1087B" w:rsidRDefault="00BA20BD">
      <w:pPr>
        <w:keepNext/>
        <w:numPr>
          <w:ins w:id="675" w:author="Renate Kupke" w:date="2010-05-21T12:55:00Z"/>
        </w:numPr>
        <w:rPr>
          <w:ins w:id="676" w:author="Renate Kupke" w:date="2010-05-21T12:55:00Z"/>
        </w:rPr>
      </w:pPr>
      <w:ins w:id="677" w:author="Renate Kupke" w:date="2010-05-21T12:55:00Z">
        <w:r>
          <w:rPr>
            <w:noProof/>
          </w:rPr>
          <w:drawing>
            <wp:inline distT="0" distB="0" distL="0" distR="0">
              <wp:extent cx="5943600" cy="4531360"/>
              <wp:effectExtent l="25400" t="0" r="0" b="0"/>
              <wp:docPr id="10" name="Picture 9" descr="hodm_spot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dm_spots.BMP"/>
                      <pic:cNvPicPr/>
                    </pic:nvPicPr>
                    <pic:blipFill>
                      <a:blip r:embed="rId52"/>
                      <a:stretch>
                        <a:fillRect/>
                      </a:stretch>
                    </pic:blipFill>
                    <pic:spPr>
                      <a:xfrm>
                        <a:off x="0" y="0"/>
                        <a:ext cx="5943600" cy="4531360"/>
                      </a:xfrm>
                      <a:prstGeom prst="rect">
                        <a:avLst/>
                      </a:prstGeom>
                    </pic:spPr>
                  </pic:pic>
                </a:graphicData>
              </a:graphic>
            </wp:inline>
          </w:drawing>
        </w:r>
      </w:ins>
    </w:p>
    <w:p w:rsidR="00C1087B" w:rsidRDefault="00432846">
      <w:pPr>
        <w:pStyle w:val="Caption"/>
        <w:numPr>
          <w:ins w:id="678" w:author="Renate Kupke" w:date="2010-05-21T12:55:00Z"/>
        </w:numPr>
      </w:pPr>
      <w:bookmarkStart w:id="679" w:name="_Ref137008413"/>
      <w:bookmarkStart w:id="680" w:name="_Toc137010784"/>
      <w:ins w:id="681" w:author="Renate Kupke" w:date="2010-05-21T12:55:00Z">
        <w:r>
          <w:t xml:space="preserve">Figure </w:t>
        </w:r>
        <w:r w:rsidR="004F4265">
          <w:fldChar w:fldCharType="begin"/>
        </w:r>
        <w:r>
          <w:instrText xml:space="preserve"> SEQ Figure \* ARABIC </w:instrText>
        </w:r>
      </w:ins>
      <w:r w:rsidR="004F4265">
        <w:fldChar w:fldCharType="separate"/>
      </w:r>
      <w:ins w:id="682" w:author="Renate Kupke" w:date="2010-05-21T12:55:00Z">
        <w:r>
          <w:rPr>
            <w:noProof/>
          </w:rPr>
          <w:t>22</w:t>
        </w:r>
        <w:r w:rsidR="004F4265">
          <w:fldChar w:fldCharType="end"/>
        </w:r>
      </w:ins>
      <w:bookmarkEnd w:id="679"/>
      <w:ins w:id="683" w:author="Donald Gavel" w:date="2010-06-01T11:21:00Z">
        <w:r w:rsidR="00F64BEB">
          <w:t>.</w:t>
        </w:r>
      </w:ins>
      <w:ins w:id="684" w:author="Renate Kupke" w:date="2010-05-21T12:55:00Z">
        <w:r w:rsidRPr="00432846">
          <w:t xml:space="preserve"> </w:t>
        </w:r>
        <w:r>
          <w:t>Geometric spot analysis of primary mirror imaged onto high order DM. Pupil tilt and curvature are included.</w:t>
        </w:r>
      </w:ins>
      <w:bookmarkEnd w:id="680"/>
    </w:p>
    <w:p w:rsidR="00C40FF9" w:rsidRDefault="00C40FF9" w:rsidP="004A7802">
      <w:pPr>
        <w:jc w:val="center"/>
      </w:pPr>
    </w:p>
    <w:p w:rsidR="004A7802" w:rsidRDefault="004A7802" w:rsidP="004A7802">
      <w:pPr>
        <w:jc w:val="center"/>
      </w:pPr>
    </w:p>
    <w:p w:rsidR="004A7802" w:rsidRDefault="004A7802" w:rsidP="004A7802">
      <w:pPr>
        <w:jc w:val="center"/>
      </w:pPr>
    </w:p>
    <w:p w:rsidR="004A7802" w:rsidRDefault="004A7802" w:rsidP="00E67ED4">
      <w:pPr>
        <w:jc w:val="center"/>
      </w:pPr>
    </w:p>
    <w:p w:rsidR="00000000" w:rsidRDefault="005F3D89">
      <w:pPr>
        <w:pStyle w:val="Heading2"/>
        <w:keepNext/>
        <w:numPr>
          <w:numberingChange w:id="685" w:author="Donald Gavel" w:date="2010-06-01T10:25:00Z" w:original="%1:4:0:.%2:6:0:"/>
        </w:numPr>
        <w:pPrChange w:id="686" w:author="Donald Gavel" w:date="2010-06-01T10:25:00Z">
          <w:pPr>
            <w:pStyle w:val="Heading2"/>
          </w:pPr>
        </w:pPrChange>
      </w:pPr>
      <w:bookmarkStart w:id="687" w:name="_Toc261967207"/>
      <w:bookmarkStart w:id="688" w:name="_Toc137011250"/>
      <w:r>
        <w:t>Telecentricity</w:t>
      </w:r>
      <w:bookmarkEnd w:id="687"/>
      <w:bookmarkEnd w:id="688"/>
    </w:p>
    <w:p w:rsidR="00B352A6" w:rsidRDefault="005F3D89">
      <w:pPr>
        <w:keepNext/>
        <w:tabs>
          <w:tab w:val="left" w:pos="307"/>
        </w:tabs>
        <w:rPr>
          <w:ins w:id="689" w:author="Donald Gavel" w:date="2010-05-21T14:29:00Z"/>
        </w:rPr>
      </w:pPr>
      <w:r>
        <w:t xml:space="preserve">Three of the outputs of the relay require the exit pupil of the relay to be located at infinity. The Zemax EXPP (exit pupil position) operand unfortunately is not valid for decentered systems (Zemax manual, June, 2007, p442). To roughly check telecentricity a paraxial lens with a focal length of 200mm was added to the focal plane of each relay. A pupil at infinity will image at exactly 200mm from the paraxial lens.  </w:t>
      </w:r>
      <w:ins w:id="690" w:author="Donald Gavel" w:date="2010-06-01T10:45:00Z">
        <w:r w:rsidR="004F4265">
          <w:fldChar w:fldCharType="begin"/>
        </w:r>
        <w:r w:rsidR="00C9280A">
          <w:instrText xml:space="preserve"> REF _Ref137008487 \h </w:instrText>
        </w:r>
      </w:ins>
      <w:r w:rsidR="004F4265">
        <w:fldChar w:fldCharType="separate"/>
      </w:r>
      <w:ins w:id="691" w:author="Donald Gavel" w:date="2010-06-01T10:45:00Z">
        <w:r w:rsidR="00C9280A">
          <w:t xml:space="preserve">Figure </w:t>
        </w:r>
        <w:r w:rsidR="00C9280A">
          <w:rPr>
            <w:noProof/>
          </w:rPr>
          <w:t>23</w:t>
        </w:r>
        <w:r w:rsidR="004F4265">
          <w:fldChar w:fldCharType="end"/>
        </w:r>
      </w:ins>
      <w:ins w:id="692" w:author="Donald Gavel" w:date="2010-06-01T10:46:00Z">
        <w:r w:rsidR="00C9280A">
          <w:t>,</w:t>
        </w:r>
      </w:ins>
      <w:del w:id="693" w:author="Donald Gavel" w:date="2010-06-01T10:46:00Z">
        <w:r w:rsidR="004F4265" w:rsidDel="00C9280A">
          <w:fldChar w:fldCharType="begin"/>
        </w:r>
        <w:r w:rsidR="00C01024" w:rsidDel="00C9280A">
          <w:delInstrText xml:space="preserve"> REF _Ref261963009 \h </w:delInstrText>
        </w:r>
      </w:del>
      <w:del w:id="694" w:author="Donald Gavel" w:date="2010-06-01T10:46:00Z">
        <w:r w:rsidR="004F4265" w:rsidDel="00C9280A">
          <w:fldChar w:fldCharType="separate"/>
        </w:r>
      </w:del>
      <w:del w:id="695" w:author="Donald Gavel" w:date="2010-06-01T10:45:00Z">
        <w:r w:rsidR="00C01024" w:rsidDel="00C9280A">
          <w:delText xml:space="preserve">Figure </w:delText>
        </w:r>
        <w:r w:rsidR="00C01024" w:rsidDel="00C9280A">
          <w:rPr>
            <w:noProof/>
          </w:rPr>
          <w:delText>26</w:delText>
        </w:r>
      </w:del>
      <w:del w:id="696" w:author="Donald Gavel" w:date="2010-06-01T10:46:00Z">
        <w:r w:rsidR="004F4265" w:rsidDel="00C9280A">
          <w:fldChar w:fldCharType="end"/>
        </w:r>
        <w:r w:rsidR="00C01024" w:rsidDel="00C9280A">
          <w:delText>,</w:delText>
        </w:r>
      </w:del>
      <w:r w:rsidR="00C01024">
        <w:t xml:space="preserve"> </w:t>
      </w:r>
      <w:ins w:id="697" w:author="Donald Gavel" w:date="2010-06-01T10:46:00Z">
        <w:r w:rsidR="004F4265">
          <w:fldChar w:fldCharType="begin"/>
        </w:r>
        <w:r w:rsidR="00C9280A">
          <w:instrText xml:space="preserve"> REF _Ref137008504 \h </w:instrText>
        </w:r>
      </w:ins>
      <w:r w:rsidR="004F4265">
        <w:fldChar w:fldCharType="separate"/>
      </w:r>
      <w:ins w:id="698" w:author="Donald Gavel" w:date="2010-06-01T10:46:00Z">
        <w:r w:rsidR="00C9280A">
          <w:t xml:space="preserve">Figure </w:t>
        </w:r>
        <w:r w:rsidR="00C9280A">
          <w:rPr>
            <w:noProof/>
          </w:rPr>
          <w:t>24</w:t>
        </w:r>
        <w:r w:rsidR="004F4265">
          <w:fldChar w:fldCharType="end"/>
        </w:r>
        <w:r w:rsidR="00C9280A">
          <w:t xml:space="preserve">, </w:t>
        </w:r>
      </w:ins>
      <w:del w:id="699" w:author="Donald Gavel" w:date="2010-06-01T10:46:00Z">
        <w:r w:rsidR="004F4265" w:rsidDel="00C9280A">
          <w:fldChar w:fldCharType="begin"/>
        </w:r>
        <w:r w:rsidR="00C01024" w:rsidDel="00C9280A">
          <w:delInstrText xml:space="preserve"> REF _Ref261963027 \h </w:delInstrText>
        </w:r>
      </w:del>
      <w:del w:id="700" w:author="Donald Gavel" w:date="2010-06-01T10:46:00Z">
        <w:r w:rsidR="004F4265" w:rsidDel="00C9280A">
          <w:fldChar w:fldCharType="separate"/>
        </w:r>
        <w:r w:rsidR="00C01024" w:rsidDel="00C9280A">
          <w:delText xml:space="preserve">Figure </w:delText>
        </w:r>
        <w:r w:rsidR="00C01024" w:rsidDel="00C9280A">
          <w:rPr>
            <w:noProof/>
          </w:rPr>
          <w:delText>27</w:delText>
        </w:r>
        <w:r w:rsidR="004F4265" w:rsidDel="00C9280A">
          <w:fldChar w:fldCharType="end"/>
        </w:r>
        <w:r w:rsidR="00C01024" w:rsidDel="00C9280A">
          <w:delText xml:space="preserve">, </w:delText>
        </w:r>
      </w:del>
      <w:r>
        <w:t xml:space="preserve">and </w:t>
      </w:r>
      <w:ins w:id="701" w:author="Donald Gavel" w:date="2010-06-01T10:46:00Z">
        <w:r w:rsidR="004F4265">
          <w:fldChar w:fldCharType="begin"/>
        </w:r>
        <w:r w:rsidR="00C9280A">
          <w:instrText xml:space="preserve"> REF _Ref137008539 \h </w:instrText>
        </w:r>
      </w:ins>
      <w:r w:rsidR="004F4265">
        <w:fldChar w:fldCharType="separate"/>
      </w:r>
      <w:ins w:id="702" w:author="Donald Gavel" w:date="2010-06-01T10:46:00Z">
        <w:r w:rsidR="00C9280A">
          <w:t xml:space="preserve">Figure </w:t>
        </w:r>
        <w:r w:rsidR="00C9280A">
          <w:rPr>
            <w:noProof/>
          </w:rPr>
          <w:t>25</w:t>
        </w:r>
        <w:r w:rsidR="004F4265">
          <w:fldChar w:fldCharType="end"/>
        </w:r>
      </w:ins>
      <w:del w:id="703" w:author="Donald Gavel" w:date="2010-06-01T10:47:00Z">
        <w:r w:rsidR="004F4265" w:rsidDel="00C9280A">
          <w:fldChar w:fldCharType="begin"/>
        </w:r>
        <w:r w:rsidR="00C01024" w:rsidDel="00C9280A">
          <w:delInstrText xml:space="preserve"> REF _Ref261963035 \h </w:delInstrText>
        </w:r>
      </w:del>
      <w:del w:id="704" w:author="Donald Gavel" w:date="2010-06-01T10:47:00Z">
        <w:r w:rsidR="004F4265" w:rsidDel="00C9280A">
          <w:fldChar w:fldCharType="separate"/>
        </w:r>
        <w:r w:rsidR="00C01024" w:rsidDel="00C9280A">
          <w:delText xml:space="preserve">Figure </w:delText>
        </w:r>
        <w:r w:rsidR="00C01024" w:rsidDel="00C9280A">
          <w:rPr>
            <w:noProof/>
          </w:rPr>
          <w:delText>28</w:delText>
        </w:r>
        <w:r w:rsidR="004F4265" w:rsidDel="00C9280A">
          <w:fldChar w:fldCharType="end"/>
        </w:r>
      </w:del>
      <w:r>
        <w:t xml:space="preserve"> show the re-imaged pupil planes of the LGS WFS relay, the LOWFS (first) relay, and the science (second) relay, respectively. The image of the pupil is the location where all the field points cross.  In this way large deviations from telecentricity can be discovered. </w:t>
      </w:r>
    </w:p>
    <w:p w:rsidR="00C1087B" w:rsidRDefault="00BA20BD">
      <w:pPr>
        <w:keepNext/>
        <w:numPr>
          <w:ins w:id="705" w:author="Donald Gavel" w:date="2010-05-21T14:29:00Z"/>
        </w:numPr>
        <w:tabs>
          <w:tab w:val="left" w:pos="307"/>
        </w:tabs>
        <w:rPr>
          <w:ins w:id="706" w:author="Renate Kupke" w:date="2010-05-21T12:57:00Z"/>
        </w:rPr>
      </w:pPr>
      <w:ins w:id="707" w:author="Renate Kupke" w:date="2010-05-21T12:57:00Z">
        <w:r>
          <w:rPr>
            <w:noProof/>
            <w:rPrChange w:id="708">
              <w:rPr>
                <w:rFonts w:ascii="Arial" w:hAnsi="Arial" w:cs="Arial"/>
                <w:b/>
                <w:noProof/>
                <w:sz w:val="28"/>
              </w:rPr>
            </w:rPrChange>
          </w:rPr>
          <w:drawing>
            <wp:inline distT="0" distB="0" distL="0" distR="0">
              <wp:extent cx="4454660" cy="3256280"/>
              <wp:effectExtent l="25400" t="0" r="0" b="0"/>
              <wp:docPr id="11" name="Picture 10" descr="telecentricity_lgs_re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centricity_lgs_relay.JPG"/>
                      <pic:cNvPicPr/>
                    </pic:nvPicPr>
                    <pic:blipFill>
                      <a:blip r:embed="rId53"/>
                      <a:stretch>
                        <a:fillRect/>
                      </a:stretch>
                    </pic:blipFill>
                    <pic:spPr>
                      <a:xfrm>
                        <a:off x="0" y="0"/>
                        <a:ext cx="4450856" cy="3253499"/>
                      </a:xfrm>
                      <a:prstGeom prst="rect">
                        <a:avLst/>
                      </a:prstGeom>
                    </pic:spPr>
                  </pic:pic>
                </a:graphicData>
              </a:graphic>
            </wp:inline>
          </w:drawing>
        </w:r>
      </w:ins>
    </w:p>
    <w:p w:rsidR="005F3D89" w:rsidRDefault="00432846" w:rsidP="00432846">
      <w:pPr>
        <w:pStyle w:val="Caption"/>
        <w:rPr>
          <w:ins w:id="709" w:author="Renate Kupke" w:date="2010-05-21T12:57:00Z"/>
        </w:rPr>
      </w:pPr>
      <w:bookmarkStart w:id="710" w:name="_Ref137008487"/>
      <w:bookmarkStart w:id="711" w:name="_Toc137010785"/>
      <w:ins w:id="712" w:author="Renate Kupke" w:date="2010-05-21T12:57:00Z">
        <w:r>
          <w:t xml:space="preserve">Figure </w:t>
        </w:r>
        <w:r w:rsidR="004F4265">
          <w:fldChar w:fldCharType="begin"/>
        </w:r>
        <w:r>
          <w:instrText xml:space="preserve"> SEQ Figure \* ARABIC </w:instrText>
        </w:r>
      </w:ins>
      <w:r w:rsidR="004F4265">
        <w:fldChar w:fldCharType="separate"/>
      </w:r>
      <w:ins w:id="713" w:author="Renate Kupke" w:date="2010-05-21T12:57:00Z">
        <w:r>
          <w:rPr>
            <w:noProof/>
          </w:rPr>
          <w:t>23</w:t>
        </w:r>
        <w:r w:rsidR="004F4265">
          <w:fldChar w:fldCharType="end"/>
        </w:r>
      </w:ins>
      <w:bookmarkEnd w:id="710"/>
      <w:ins w:id="714" w:author="Donald Gavel" w:date="2010-06-01T11:21:00Z">
        <w:r w:rsidR="00F64BEB">
          <w:t>.</w:t>
        </w:r>
      </w:ins>
      <w:ins w:id="715" w:author="Renate Kupke" w:date="2010-05-21T12:57:00Z">
        <w:r w:rsidRPr="00432846">
          <w:t xml:space="preserve"> </w:t>
        </w:r>
        <w:r>
          <w:t>A paraxial lens has been placed at the focus of the L</w:t>
        </w:r>
      </w:ins>
      <w:ins w:id="716" w:author="Donald Gavel" w:date="2010-06-01T11:28:00Z">
        <w:r w:rsidR="00B54250">
          <w:t xml:space="preserve">GS </w:t>
        </w:r>
      </w:ins>
      <w:ins w:id="717" w:author="Renate Kupke" w:date="2010-05-21T12:57:00Z">
        <w:del w:id="718" w:author="Donald Gavel" w:date="2010-06-01T11:28:00Z">
          <w:r w:rsidDel="00B54250">
            <w:delText>O</w:delText>
          </w:r>
        </w:del>
        <w:r>
          <w:t>WFS relay.  It produces a pupil image one focal length away (center line).  For scale surfaces are placed 25mm before and after the focal length of the paraxial lens.</w:t>
        </w:r>
        <w:bookmarkEnd w:id="711"/>
      </w:ins>
    </w:p>
    <w:p w:rsidR="00C1087B" w:rsidRDefault="00BA20BD">
      <w:pPr>
        <w:keepNext/>
        <w:numPr>
          <w:ins w:id="719" w:author="Renate Kupke" w:date="2010-05-21T12:57:00Z"/>
        </w:numPr>
        <w:rPr>
          <w:ins w:id="720" w:author="Renate Kupke" w:date="2010-05-21T12:58:00Z"/>
        </w:rPr>
      </w:pPr>
      <w:ins w:id="721" w:author="Renate Kupke" w:date="2010-05-21T12:58:00Z">
        <w:r>
          <w:rPr>
            <w:noProof/>
            <w:rPrChange w:id="722">
              <w:rPr>
                <w:rFonts w:ascii="Arial" w:hAnsi="Arial" w:cs="Arial"/>
                <w:b/>
                <w:noProof/>
                <w:sz w:val="28"/>
              </w:rPr>
            </w:rPrChange>
          </w:rPr>
          <w:drawing>
            <wp:inline distT="0" distB="0" distL="0" distR="0">
              <wp:extent cx="4541882" cy="3314700"/>
              <wp:effectExtent l="25400" t="0" r="4718" b="0"/>
              <wp:docPr id="12" name="Picture 11" descr="telecentricity_first_re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centricity_first_relay.JPG"/>
                      <pic:cNvPicPr/>
                    </pic:nvPicPr>
                    <pic:blipFill>
                      <a:blip r:embed="rId54"/>
                      <a:stretch>
                        <a:fillRect/>
                      </a:stretch>
                    </pic:blipFill>
                    <pic:spPr>
                      <a:xfrm>
                        <a:off x="0" y="0"/>
                        <a:ext cx="4538003" cy="3311869"/>
                      </a:xfrm>
                      <a:prstGeom prst="rect">
                        <a:avLst/>
                      </a:prstGeom>
                    </pic:spPr>
                  </pic:pic>
                </a:graphicData>
              </a:graphic>
            </wp:inline>
          </w:drawing>
        </w:r>
      </w:ins>
    </w:p>
    <w:p w:rsidR="00C1087B" w:rsidRDefault="00432846">
      <w:pPr>
        <w:pStyle w:val="Caption"/>
        <w:numPr>
          <w:ins w:id="723" w:author="Renate Kupke" w:date="2010-05-21T12:57:00Z"/>
        </w:numPr>
      </w:pPr>
      <w:bookmarkStart w:id="724" w:name="_Ref137008504"/>
      <w:bookmarkStart w:id="725" w:name="_Toc137010786"/>
      <w:ins w:id="726" w:author="Renate Kupke" w:date="2010-05-21T12:58:00Z">
        <w:r>
          <w:t xml:space="preserve">Figure </w:t>
        </w:r>
        <w:r w:rsidR="004F4265">
          <w:fldChar w:fldCharType="begin"/>
        </w:r>
        <w:r>
          <w:instrText xml:space="preserve"> SEQ Figure \* ARABIC </w:instrText>
        </w:r>
      </w:ins>
      <w:r w:rsidR="004F4265">
        <w:fldChar w:fldCharType="separate"/>
      </w:r>
      <w:ins w:id="727" w:author="Renate Kupke" w:date="2010-05-21T12:58:00Z">
        <w:r>
          <w:rPr>
            <w:noProof/>
          </w:rPr>
          <w:t>24</w:t>
        </w:r>
        <w:r w:rsidR="004F4265">
          <w:fldChar w:fldCharType="end"/>
        </w:r>
      </w:ins>
      <w:bookmarkEnd w:id="724"/>
      <w:ins w:id="728" w:author="Donald Gavel" w:date="2010-06-01T11:21:00Z">
        <w:r w:rsidR="00F64BEB">
          <w:t>.</w:t>
        </w:r>
      </w:ins>
      <w:ins w:id="729" w:author="Renate Kupke" w:date="2010-05-21T12:58:00Z">
        <w:r w:rsidRPr="00432846">
          <w:t xml:space="preserve"> </w:t>
        </w:r>
        <w:r>
          <w:t>A paraxial lens has been placed at the focus of the LOWFS relay.  It produces a pupil image one focal length away (center line).  For scale surfaces are placed 25mm before and after the focal length</w:t>
        </w:r>
      </w:ins>
      <w:bookmarkEnd w:id="725"/>
    </w:p>
    <w:p w:rsidR="00C1087B" w:rsidRDefault="00C1087B">
      <w:pPr>
        <w:keepNext/>
        <w:jc w:val="center"/>
      </w:pPr>
      <w:r>
        <w:rPr>
          <w:noProof/>
        </w:rPr>
        <w:drawing>
          <wp:inline distT="0" distB="0" distL="0" distR="0">
            <wp:extent cx="5943600" cy="4189095"/>
            <wp:effectExtent l="25400" t="0" r="0" b="0"/>
            <wp:docPr id="13" name="Picture 12" descr="telecentricity_second_re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centricity_second_relay.JPG"/>
                    <pic:cNvPicPr/>
                  </pic:nvPicPr>
                  <pic:blipFill>
                    <a:blip r:embed="rId55"/>
                    <a:stretch>
                      <a:fillRect/>
                    </a:stretch>
                  </pic:blipFill>
                  <pic:spPr>
                    <a:xfrm>
                      <a:off x="0" y="0"/>
                      <a:ext cx="5943600" cy="4189095"/>
                    </a:xfrm>
                    <a:prstGeom prst="rect">
                      <a:avLst/>
                    </a:prstGeom>
                  </pic:spPr>
                </pic:pic>
              </a:graphicData>
            </a:graphic>
          </wp:inline>
        </w:drawing>
      </w:r>
    </w:p>
    <w:p w:rsidR="00C1087B" w:rsidRDefault="00432846">
      <w:pPr>
        <w:pStyle w:val="Caption"/>
        <w:jc w:val="center"/>
      </w:pPr>
      <w:bookmarkStart w:id="730" w:name="_Ref137008539"/>
      <w:bookmarkStart w:id="731" w:name="_Toc137010787"/>
      <w:r>
        <w:t xml:space="preserve">Figure </w:t>
      </w:r>
      <w:r w:rsidR="004F4265">
        <w:fldChar w:fldCharType="begin"/>
      </w:r>
      <w:r>
        <w:instrText xml:space="preserve"> SEQ Figure \* ARABIC </w:instrText>
      </w:r>
      <w:r w:rsidR="004F4265">
        <w:fldChar w:fldCharType="separate"/>
      </w:r>
      <w:r>
        <w:rPr>
          <w:noProof/>
        </w:rPr>
        <w:t>25</w:t>
      </w:r>
      <w:r w:rsidR="004F4265">
        <w:fldChar w:fldCharType="end"/>
      </w:r>
      <w:bookmarkEnd w:id="730"/>
      <w:ins w:id="732" w:author="Donald Gavel" w:date="2010-06-01T11:21:00Z">
        <w:r w:rsidR="00F64BEB">
          <w:t>.</w:t>
        </w:r>
      </w:ins>
      <w:r w:rsidRPr="00432846">
        <w:t xml:space="preserve"> </w:t>
      </w:r>
      <w:r>
        <w:t>A paraxial lens has been placed at the focus of the science relay.  It produces a pupil image one focal length away (center line).  For scale surfaces are placed 25mm before and after the focal length</w:t>
      </w:r>
      <w:bookmarkEnd w:id="731"/>
    </w:p>
    <w:p w:rsidR="00E67ED4" w:rsidDel="00C1087B" w:rsidRDefault="00E67ED4" w:rsidP="005F3D89">
      <w:pPr>
        <w:jc w:val="center"/>
        <w:rPr>
          <w:del w:id="733" w:author="Donald Gavel" w:date="2010-06-01T10:26:00Z"/>
        </w:rPr>
      </w:pPr>
    </w:p>
    <w:p w:rsidR="00C01024" w:rsidDel="00C1087B" w:rsidRDefault="00C01024" w:rsidP="00C01024">
      <w:pPr>
        <w:jc w:val="center"/>
        <w:rPr>
          <w:del w:id="734" w:author="Donald Gavel" w:date="2010-06-01T10:26:00Z"/>
        </w:rPr>
      </w:pPr>
    </w:p>
    <w:p w:rsidR="00C01024" w:rsidDel="00C1087B" w:rsidRDefault="00C01024" w:rsidP="00C01024">
      <w:pPr>
        <w:jc w:val="center"/>
        <w:rPr>
          <w:del w:id="735" w:author="Donald Gavel" w:date="2010-06-01T10:26:00Z"/>
        </w:rPr>
      </w:pPr>
    </w:p>
    <w:p w:rsidR="005F3D89" w:rsidRDefault="005F3D89" w:rsidP="005F3D89">
      <w:pPr>
        <w:pStyle w:val="Heading1"/>
        <w:numPr>
          <w:numberingChange w:id="736" w:author="Donald Gavel" w:date="2010-06-01T10:26:00Z" w:original="%1:5:0:."/>
        </w:numPr>
      </w:pPr>
      <w:bookmarkStart w:id="737" w:name="_Toc261967208"/>
      <w:bookmarkStart w:id="738" w:name="_Toc137011251"/>
      <w:r>
        <w:t>Optical Tolerancing</w:t>
      </w:r>
      <w:bookmarkEnd w:id="737"/>
      <w:bookmarkEnd w:id="738"/>
    </w:p>
    <w:p w:rsidR="005F3D89" w:rsidRPr="001551AF" w:rsidRDefault="005F3D89" w:rsidP="005F3D89">
      <w:pPr>
        <w:pStyle w:val="Heading2"/>
        <w:numPr>
          <w:numberingChange w:id="739" w:author="Renate Kupke" w:date="2010-05-21T10:44:00Z" w:original="%1:5:0:.%2:1:0:"/>
        </w:numPr>
      </w:pPr>
      <w:bookmarkStart w:id="740" w:name="_Toc261967209"/>
      <w:bookmarkStart w:id="741" w:name="_Toc137011252"/>
      <w:r>
        <w:t>OAP off axis angle and focal length</w:t>
      </w:r>
      <w:bookmarkEnd w:id="740"/>
      <w:bookmarkEnd w:id="741"/>
    </w:p>
    <w:p w:rsidR="005F3D89" w:rsidRDefault="005F3D89" w:rsidP="005F3D89">
      <w:r>
        <w:t>The tolerance analysis was carried out both analytically and within Zemax. The OAPs, in particular, were subjected to an analytical tolerance analysis similar to that performed in KAON 107, “Science Path Optical Design” to evaluate the effect of errors in both the focal length and off-axis angle on the DM position, pupil size, and exit pupil position.</w:t>
      </w:r>
    </w:p>
    <w:p w:rsidR="005F3D89" w:rsidRDefault="005F3D89" w:rsidP="005F3D89">
      <w:r>
        <w:t>Tolerancing work derived from KAON 107</w:t>
      </w:r>
      <w:r w:rsidR="00C01024">
        <w:t>.</w:t>
      </w:r>
    </w:p>
    <w:p w:rsidR="005F3D89" w:rsidRPr="005F3D89" w:rsidRDefault="005F3D89" w:rsidP="005F3D89">
      <w:pPr>
        <w:pStyle w:val="Heading3"/>
        <w:numPr>
          <w:numberingChange w:id="742" w:author="Renate Kupke" w:date="2010-05-21T10:44:00Z" w:original="%1:5:0:.%2:1:0:.%3:1:0:"/>
        </w:numPr>
      </w:pPr>
      <w:bookmarkStart w:id="743" w:name="_Toc261967210"/>
      <w:bookmarkStart w:id="744" w:name="_Toc137011253"/>
      <w:r w:rsidRPr="005F3D89">
        <w:t>Focal length tolerance</w:t>
      </w:r>
      <w:bookmarkEnd w:id="743"/>
      <w:bookmarkEnd w:id="744"/>
    </w:p>
    <w:p w:rsidR="005F3D89" w:rsidRDefault="005F3D89" w:rsidP="005F3D89">
      <w:r>
        <w:t>Impact of an error in radius of curvature or focal length, f=f+</w:t>
      </w:r>
      <w:r>
        <w:sym w:font="Symbol" w:char="F064"/>
      </w:r>
      <w:r>
        <w:t xml:space="preserve">f=f(1 + </w:t>
      </w:r>
      <w:r>
        <w:sym w:font="Symbol" w:char="F064"/>
      </w:r>
      <w:r>
        <w:t>f/f).</w:t>
      </w:r>
    </w:p>
    <w:p w:rsidR="005F3D89" w:rsidRPr="005F3D89" w:rsidRDefault="005F3D89" w:rsidP="005F3D89">
      <w:pPr>
        <w:numPr>
          <w:ilvl w:val="0"/>
          <w:numId w:val="11"/>
          <w:numberingChange w:id="745" w:author="Renate Kupke" w:date="2010-05-21T10:44:00Z" w:original="%1:1:3:."/>
        </w:numPr>
        <w:spacing w:after="120"/>
        <w:jc w:val="left"/>
        <w:rPr>
          <w:b/>
        </w:rPr>
      </w:pPr>
      <w:r w:rsidRPr="005F3D89">
        <w:rPr>
          <w:b/>
        </w:rPr>
        <w:t>Identical errors for both OAPs</w:t>
      </w:r>
    </w:p>
    <w:p w:rsidR="005F3D89" w:rsidRDefault="005F3D89" w:rsidP="005F3D89">
      <w:r>
        <w:t xml:space="preserve">Consider the case of an identical error for both OAPs of the first relay. The first-order solution to minimizing the impact is to move the components to compensate for this error. </w:t>
      </w:r>
    </w:p>
    <w:p w:rsidR="005F3D89" w:rsidRDefault="005F3D89" w:rsidP="005F3D89">
      <w:pPr>
        <w:numPr>
          <w:ilvl w:val="0"/>
          <w:numId w:val="12"/>
          <w:numberingChange w:id="746" w:author="Renate Kupke" w:date="2010-05-21T10:44:00Z" w:original="%1:1:0:."/>
        </w:numPr>
        <w:spacing w:after="120"/>
        <w:jc w:val="left"/>
      </w:pPr>
      <w:r>
        <w:t xml:space="preserve">The first OAP will need to be located a distance </w:t>
      </w:r>
      <w:r>
        <w:sym w:font="Symbol" w:char="F064"/>
      </w:r>
      <w:r>
        <w:t xml:space="preserve">f farther from the telescope focal plane. </w:t>
      </w:r>
    </w:p>
    <w:p w:rsidR="005F3D89" w:rsidRDefault="005F3D89" w:rsidP="005F3D89">
      <w:pPr>
        <w:numPr>
          <w:ilvl w:val="0"/>
          <w:numId w:val="12"/>
          <w:numberingChange w:id="747" w:author="Renate Kupke" w:date="2010-05-21T10:44:00Z" w:original="%1:2:0:."/>
        </w:numPr>
        <w:spacing w:after="120"/>
        <w:jc w:val="left"/>
      </w:pPr>
      <w:r>
        <w:t>The collimated beam diameter will be increased by d</w:t>
      </w:r>
      <w:r>
        <w:softHyphen/>
      </w:r>
      <w:r>
        <w:softHyphen/>
      </w:r>
      <w:r w:rsidRPr="00D82638">
        <w:rPr>
          <w:vertAlign w:val="subscript"/>
        </w:rPr>
        <w:t>DM</w:t>
      </w:r>
      <w:r>
        <w:t>'/d</w:t>
      </w:r>
      <w:r w:rsidRPr="00D82638">
        <w:rPr>
          <w:vertAlign w:val="subscript"/>
        </w:rPr>
        <w:t>DM</w:t>
      </w:r>
      <w:r>
        <w:t xml:space="preserve">=1 + </w:t>
      </w:r>
      <w:r>
        <w:sym w:font="Symbol" w:char="F064"/>
      </w:r>
      <w:r>
        <w:t xml:space="preserve">f/f. </w:t>
      </w:r>
    </w:p>
    <w:p w:rsidR="005F3D89" w:rsidRDefault="005F3D89" w:rsidP="005F3D89">
      <w:pPr>
        <w:numPr>
          <w:ilvl w:val="0"/>
          <w:numId w:val="12"/>
          <w:numberingChange w:id="748" w:author="Renate Kupke" w:date="2010-05-21T10:44:00Z" w:original="%1:3:0:."/>
        </w:numPr>
        <w:spacing w:after="120"/>
        <w:jc w:val="left"/>
      </w:pPr>
      <w:r>
        <w:t>The DM will be moved to be conjugate to the new pupil location. The distance to the DM from OAP1 becomes:</w:t>
      </w:r>
    </w:p>
    <w:p w:rsidR="005F3D89" w:rsidRDefault="004F4265" w:rsidP="005F3D89">
      <w:pPr>
        <w:ind w:left="2520"/>
        <w:rPr>
          <w:position w:val="-28"/>
        </w:rPr>
      </w:pPr>
      <w:r w:rsidRPr="004F4265">
        <w:rPr>
          <w:position w:val="-28"/>
        </w:rPr>
        <w:pict>
          <v:shape id="_x0000_i1039" type="#_x0000_t75" style="width:168pt;height:37pt">
            <v:imagedata r:id="rId56" o:title=""/>
          </v:shape>
        </w:pict>
      </w:r>
    </w:p>
    <w:p w:rsidR="005F3D89" w:rsidRDefault="005F3D89" w:rsidP="005F3D89">
      <w:pPr>
        <w:ind w:left="720"/>
      </w:pPr>
      <w:r>
        <w:t>where t is the distance from the focal plane of the telescope to the exit pupil.</w:t>
      </w:r>
    </w:p>
    <w:p w:rsidR="005F3D89" w:rsidRDefault="005F3D89" w:rsidP="005F3D89">
      <w:pPr>
        <w:numPr>
          <w:ilvl w:val="0"/>
          <w:numId w:val="12"/>
          <w:numberingChange w:id="749" w:author="Renate Kupke" w:date="2010-05-21T10:44:00Z" w:original="%1:4:0:."/>
        </w:numPr>
        <w:spacing w:after="0"/>
        <w:contextualSpacing/>
        <w:jc w:val="left"/>
      </w:pPr>
      <w:r>
        <w:t xml:space="preserve">The second OAP will be moved to provide a telecentric beam to the LOWFS image plane. This new location will be </w:t>
      </w:r>
      <w:r w:rsidR="004F4265" w:rsidRPr="004F4265">
        <w:rPr>
          <w:position w:val="-10"/>
        </w:rPr>
        <w:pict>
          <v:shape id="_x0000_i1040" type="#_x0000_t75" style="width:85pt;height:15pt">
            <v:imagedata r:id="rId57" o:title=""/>
          </v:shape>
        </w:pict>
      </w:r>
      <w:r>
        <w:t>.</w:t>
      </w:r>
    </w:p>
    <w:p w:rsidR="005F3D89" w:rsidRDefault="005F3D89" w:rsidP="005F3D89">
      <w:pPr>
        <w:numPr>
          <w:ilvl w:val="0"/>
          <w:numId w:val="12"/>
          <w:numberingChange w:id="750" w:author="Renate Kupke" w:date="2010-05-21T10:44:00Z" w:original="%1:5:0:."/>
        </w:numPr>
        <w:spacing w:after="0"/>
        <w:contextualSpacing/>
        <w:jc w:val="left"/>
      </w:pPr>
      <w:r>
        <w:t>The output focal ratio will not change.</w:t>
      </w:r>
    </w:p>
    <w:p w:rsidR="005F3D89" w:rsidRDefault="005F3D89" w:rsidP="005F3D89">
      <w:pPr>
        <w:pStyle w:val="ListParagraph"/>
        <w:numPr>
          <w:ilvl w:val="0"/>
          <w:numId w:val="11"/>
          <w:numberingChange w:id="751" w:author="Renate Kupke" w:date="2010-05-21T10:44:00Z" w:original="%1:2:3:."/>
        </w:numPr>
        <w:spacing w:before="240" w:after="120"/>
      </w:pPr>
      <w:r w:rsidRPr="005F3D89">
        <w:rPr>
          <w:b/>
        </w:rPr>
        <w:t>Error on OAP1 only</w:t>
      </w:r>
    </w:p>
    <w:p w:rsidR="005F3D89" w:rsidRDefault="005F3D89" w:rsidP="005F3D89">
      <w:r>
        <w:t xml:space="preserve">If only one OAP has a error, </w:t>
      </w:r>
      <w:r>
        <w:sym w:font="Symbol" w:char="F064"/>
      </w:r>
      <w:r>
        <w:t>f, in focal length, then steps 1-3 above still apply.</w:t>
      </w:r>
    </w:p>
    <w:p w:rsidR="005F3D89" w:rsidRDefault="005F3D89" w:rsidP="005F3D89">
      <w:pPr>
        <w:ind w:left="720" w:hanging="360"/>
      </w:pPr>
      <w:r>
        <w:t xml:space="preserve">4.  </w:t>
      </w:r>
      <w:r>
        <w:tab/>
        <w:t>The second OAP will be at a distance f from the DM.</w:t>
      </w:r>
    </w:p>
    <w:p w:rsidR="005F3D89" w:rsidRDefault="005F3D89" w:rsidP="005F3D89">
      <w:pPr>
        <w:ind w:left="720" w:hanging="360"/>
      </w:pPr>
      <w:r>
        <w:t>5.</w:t>
      </w:r>
      <w:r>
        <w:tab/>
        <w:t>The ratio of the output focal ratio to the input focal ratio will be</w:t>
      </w:r>
    </w:p>
    <w:p w:rsidR="005F3D89" w:rsidRDefault="004F4265" w:rsidP="005F3D89">
      <w:pPr>
        <w:jc w:val="center"/>
      </w:pPr>
      <w:r w:rsidRPr="004F4265">
        <w:rPr>
          <w:position w:val="-60"/>
        </w:rPr>
        <w:pict>
          <v:shape id="_x0000_i1041" type="#_x0000_t75" style="width:201pt;height:64pt">
            <v:imagedata r:id="rId58" o:title=""/>
          </v:shape>
        </w:pict>
      </w:r>
      <w:r w:rsidR="005F3D89">
        <w:t>.</w:t>
      </w:r>
    </w:p>
    <w:p w:rsidR="005F3D89" w:rsidRDefault="005F3D89" w:rsidP="005F3D89">
      <w:pPr>
        <w:pStyle w:val="ListParagraph"/>
        <w:numPr>
          <w:ilvl w:val="0"/>
          <w:numId w:val="12"/>
          <w:numberingChange w:id="752" w:author="Renate Kupke" w:date="2010-05-21T10:44:00Z" w:original="%1:6:0:."/>
        </w:numPr>
        <w:contextualSpacing w:val="0"/>
      </w:pPr>
      <w:r>
        <w:t>The DM, second OAP and science instrument do not move significantly.</w:t>
      </w:r>
    </w:p>
    <w:p w:rsidR="005F3D89" w:rsidRPr="005F3D89" w:rsidRDefault="005F3D89" w:rsidP="005F3D89">
      <w:pPr>
        <w:pStyle w:val="ListParagraph"/>
        <w:numPr>
          <w:ilvl w:val="0"/>
          <w:numId w:val="11"/>
          <w:numberingChange w:id="753" w:author="Renate Kupke" w:date="2010-05-21T10:44:00Z" w:original="%1:3:3:."/>
        </w:numPr>
        <w:spacing w:before="240" w:after="120"/>
        <w:contextualSpacing w:val="0"/>
        <w:rPr>
          <w:b/>
        </w:rPr>
      </w:pPr>
      <w:r w:rsidRPr="005F3D89">
        <w:rPr>
          <w:b/>
        </w:rPr>
        <w:t>Error on OAP2 only</w:t>
      </w:r>
    </w:p>
    <w:p w:rsidR="005F3D89" w:rsidRDefault="005F3D89" w:rsidP="005F3D89">
      <w:r>
        <w:t xml:space="preserve">If the first OAP is perfect, and OAP2 has an error in focal length of </w:t>
      </w:r>
      <w:r>
        <w:sym w:font="Symbol" w:char="F064"/>
      </w:r>
      <w:r>
        <w:t>f, then steps 1-3 of case A are not required since there is no change in the position of the collimated beam diameter or the separation of the DM from the first OAP.  We can start at step 4 of case A:</w:t>
      </w:r>
    </w:p>
    <w:p w:rsidR="005F3D89" w:rsidRDefault="005F3D89" w:rsidP="005F3D89">
      <w:pPr>
        <w:ind w:left="720" w:hanging="360"/>
      </w:pPr>
      <w:r>
        <w:t xml:space="preserve">4. The second OAP will be moved to provide a telecentric output, </w:t>
      </w:r>
      <w:r w:rsidR="004F4265" w:rsidRPr="004F4265">
        <w:rPr>
          <w:position w:val="-10"/>
        </w:rPr>
        <w:pict>
          <v:shape id="_x0000_i1042" type="#_x0000_t75" style="width:85pt;height:15pt">
            <v:imagedata r:id="rId59" o:title=""/>
          </v:shape>
        </w:pict>
      </w:r>
      <w:r>
        <w:t>.</w:t>
      </w:r>
    </w:p>
    <w:p w:rsidR="005F3D89" w:rsidRDefault="005F3D89" w:rsidP="005F3D89">
      <w:pPr>
        <w:ind w:left="720" w:hanging="360"/>
      </w:pPr>
      <w:r>
        <w:t xml:space="preserve">5. The ratio of the output focal ratio to the input focal ratio will be the reciprocal of case B, step 5, or </w:t>
      </w:r>
    </w:p>
    <w:p w:rsidR="005F3D89" w:rsidRDefault="004F4265" w:rsidP="005F3D89">
      <w:pPr>
        <w:jc w:val="center"/>
      </w:pPr>
      <w:r w:rsidRPr="004F4265">
        <w:rPr>
          <w:position w:val="-28"/>
        </w:rPr>
        <w:pict>
          <v:shape id="_x0000_i1043" type="#_x0000_t75" style="width:204pt;height:35pt">
            <v:imagedata r:id="rId60" o:title=""/>
          </v:shape>
        </w:pict>
      </w:r>
    </w:p>
    <w:p w:rsidR="005F3D89" w:rsidRDefault="005F3D89" w:rsidP="005F3D89"/>
    <w:p w:rsidR="005F3D89" w:rsidRDefault="005F3D89" w:rsidP="005F3D89">
      <w:r w:rsidRPr="005F3D89">
        <w:rPr>
          <w:b/>
        </w:rPr>
        <w:t>Summary</w:t>
      </w:r>
      <w:r>
        <w:t>: The above equations are used in the following tables to calculate the impact of a 1% error in focal length. t = 19.95 m, f=1.274 m</w:t>
      </w:r>
    </w:p>
    <w:p w:rsidR="00F027E6" w:rsidRDefault="00F027E6" w:rsidP="00F027E6">
      <w:pPr>
        <w:pStyle w:val="Caption"/>
      </w:pPr>
      <w:bookmarkStart w:id="754" w:name="_Toc137010711"/>
      <w:r>
        <w:t xml:space="preserve">Table </w:t>
      </w:r>
      <w:fldSimple w:instr=" SEQ Table \* ARABIC ">
        <w:r w:rsidR="003D5DCC">
          <w:rPr>
            <w:noProof/>
          </w:rPr>
          <w:t>7</w:t>
        </w:r>
      </w:fldSimple>
      <w:r>
        <w:t xml:space="preserve">. </w:t>
      </w:r>
      <w:r w:rsidRPr="005F3D89">
        <w:t>First relay, off-axis parabolas, inpact of a +1% focal length error</w:t>
      </w:r>
      <w:r>
        <w:t>.</w:t>
      </w:r>
      <w:bookmarkEnd w:id="75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142"/>
        <w:gridCol w:w="1403"/>
        <w:gridCol w:w="1303"/>
        <w:gridCol w:w="1303"/>
      </w:tblGrid>
      <w:tr w:rsidR="005F3D89" w:rsidRPr="005F3D89">
        <w:tc>
          <w:tcPr>
            <w:tcW w:w="0" w:type="auto"/>
          </w:tcPr>
          <w:p w:rsidR="005F3D89" w:rsidRPr="005F3D89" w:rsidRDefault="005F3D89" w:rsidP="005F3D89">
            <w:pPr>
              <w:spacing w:after="0"/>
              <w:jc w:val="left"/>
            </w:pPr>
            <w:r w:rsidRPr="005F3D89">
              <w:t>OAP with error</w:t>
            </w:r>
          </w:p>
        </w:tc>
        <w:tc>
          <w:tcPr>
            <w:tcW w:w="0" w:type="auto"/>
          </w:tcPr>
          <w:p w:rsidR="005F3D89" w:rsidRPr="005F3D89" w:rsidRDefault="005F3D89" w:rsidP="005F3D89">
            <w:pPr>
              <w:spacing w:after="0"/>
              <w:jc w:val="left"/>
            </w:pPr>
            <w:r w:rsidRPr="005F3D89">
              <w:t>OAP1 and 2</w:t>
            </w:r>
          </w:p>
        </w:tc>
        <w:tc>
          <w:tcPr>
            <w:tcW w:w="0" w:type="auto"/>
          </w:tcPr>
          <w:p w:rsidR="005F3D89" w:rsidRPr="005F3D89" w:rsidRDefault="005F3D89" w:rsidP="005F3D89">
            <w:pPr>
              <w:spacing w:after="0"/>
              <w:jc w:val="left"/>
            </w:pPr>
            <w:r w:rsidRPr="005F3D89">
              <w:t>OAP1 only</w:t>
            </w:r>
          </w:p>
        </w:tc>
        <w:tc>
          <w:tcPr>
            <w:tcW w:w="0" w:type="auto"/>
          </w:tcPr>
          <w:p w:rsidR="005F3D89" w:rsidRPr="005F3D89" w:rsidRDefault="005F3D89" w:rsidP="005F3D89">
            <w:pPr>
              <w:spacing w:after="0"/>
              <w:jc w:val="left"/>
            </w:pPr>
            <w:r w:rsidRPr="005F3D89">
              <w:t>OAP2 only</w:t>
            </w:r>
          </w:p>
        </w:tc>
      </w:tr>
      <w:tr w:rsidR="005F3D89" w:rsidRPr="005F3D89">
        <w:tc>
          <w:tcPr>
            <w:tcW w:w="0" w:type="auto"/>
          </w:tcPr>
          <w:p w:rsidR="005F3D89" w:rsidRPr="005F3D89" w:rsidRDefault="005F3D89" w:rsidP="005F3D89">
            <w:pPr>
              <w:spacing w:after="0"/>
              <w:jc w:val="left"/>
            </w:pPr>
            <w:r w:rsidRPr="005F3D89">
              <w:t>Shift in OAP1 (mm)</w:t>
            </w:r>
          </w:p>
        </w:tc>
        <w:tc>
          <w:tcPr>
            <w:tcW w:w="0" w:type="auto"/>
          </w:tcPr>
          <w:p w:rsidR="005F3D89" w:rsidRPr="005F3D89" w:rsidRDefault="005F3D89" w:rsidP="005F3D89">
            <w:pPr>
              <w:spacing w:after="0"/>
              <w:jc w:val="center"/>
            </w:pPr>
            <w:r w:rsidRPr="005F3D89">
              <w:t>13.7</w:t>
            </w:r>
          </w:p>
        </w:tc>
        <w:tc>
          <w:tcPr>
            <w:tcW w:w="0" w:type="auto"/>
          </w:tcPr>
          <w:p w:rsidR="005F3D89" w:rsidRPr="005F3D89" w:rsidRDefault="005F3D89" w:rsidP="005F3D89">
            <w:pPr>
              <w:spacing w:after="0"/>
              <w:jc w:val="center"/>
            </w:pPr>
            <w:r w:rsidRPr="005F3D89">
              <w:t>13.7</w:t>
            </w:r>
          </w:p>
        </w:tc>
        <w:tc>
          <w:tcPr>
            <w:tcW w:w="0" w:type="auto"/>
          </w:tcPr>
          <w:p w:rsidR="005F3D89" w:rsidRPr="005F3D89" w:rsidRDefault="005F3D89" w:rsidP="005F3D89">
            <w:pPr>
              <w:spacing w:after="0"/>
              <w:jc w:val="center"/>
            </w:pPr>
            <w:r w:rsidRPr="005F3D89">
              <w:t>0</w:t>
            </w:r>
          </w:p>
        </w:tc>
      </w:tr>
      <w:tr w:rsidR="005F3D89" w:rsidRPr="005F3D89">
        <w:tc>
          <w:tcPr>
            <w:tcW w:w="0" w:type="auto"/>
          </w:tcPr>
          <w:p w:rsidR="005F3D89" w:rsidRPr="005F3D89" w:rsidRDefault="005F3D89" w:rsidP="005F3D89">
            <w:pPr>
              <w:spacing w:after="0"/>
              <w:jc w:val="left"/>
            </w:pPr>
            <w:r w:rsidRPr="005F3D89">
              <w:t>Ratio of new to old pupil size at DM</w:t>
            </w:r>
          </w:p>
        </w:tc>
        <w:tc>
          <w:tcPr>
            <w:tcW w:w="0" w:type="auto"/>
          </w:tcPr>
          <w:p w:rsidR="005F3D89" w:rsidRPr="005F3D89" w:rsidRDefault="005F3D89" w:rsidP="005F3D89">
            <w:pPr>
              <w:spacing w:after="0"/>
              <w:jc w:val="center"/>
            </w:pPr>
            <w:r w:rsidRPr="005F3D89">
              <w:t>1.01</w:t>
            </w:r>
          </w:p>
        </w:tc>
        <w:tc>
          <w:tcPr>
            <w:tcW w:w="0" w:type="auto"/>
          </w:tcPr>
          <w:p w:rsidR="005F3D89" w:rsidRPr="005F3D89" w:rsidRDefault="005F3D89" w:rsidP="005F3D89">
            <w:pPr>
              <w:spacing w:after="0"/>
              <w:jc w:val="center"/>
            </w:pPr>
            <w:r w:rsidRPr="005F3D89">
              <w:t>1.01</w:t>
            </w:r>
          </w:p>
        </w:tc>
        <w:tc>
          <w:tcPr>
            <w:tcW w:w="0" w:type="auto"/>
          </w:tcPr>
          <w:p w:rsidR="005F3D89" w:rsidRPr="005F3D89" w:rsidRDefault="005F3D89" w:rsidP="005F3D89">
            <w:pPr>
              <w:spacing w:after="0"/>
              <w:jc w:val="center"/>
            </w:pPr>
            <w:r w:rsidRPr="005F3D89">
              <w:t>1</w:t>
            </w:r>
          </w:p>
        </w:tc>
      </w:tr>
      <w:tr w:rsidR="005F3D89" w:rsidRPr="005F3D89">
        <w:tc>
          <w:tcPr>
            <w:tcW w:w="0" w:type="auto"/>
          </w:tcPr>
          <w:p w:rsidR="005F3D89" w:rsidRPr="005F3D89" w:rsidRDefault="005F3D89" w:rsidP="005F3D89">
            <w:pPr>
              <w:spacing w:after="0"/>
              <w:jc w:val="left"/>
            </w:pPr>
            <w:r w:rsidRPr="005F3D89">
              <w:t>Shift in DM distance from OAP1 (mm)</w:t>
            </w:r>
          </w:p>
        </w:tc>
        <w:tc>
          <w:tcPr>
            <w:tcW w:w="0" w:type="auto"/>
          </w:tcPr>
          <w:p w:rsidR="005F3D89" w:rsidRPr="005F3D89" w:rsidRDefault="005F3D89" w:rsidP="005F3D89">
            <w:pPr>
              <w:spacing w:after="0"/>
              <w:jc w:val="center"/>
            </w:pPr>
            <w:r w:rsidRPr="005F3D89">
              <w:t>13.7</w:t>
            </w:r>
          </w:p>
        </w:tc>
        <w:tc>
          <w:tcPr>
            <w:tcW w:w="0" w:type="auto"/>
          </w:tcPr>
          <w:p w:rsidR="005F3D89" w:rsidRPr="005F3D89" w:rsidRDefault="005F3D89" w:rsidP="005F3D89">
            <w:pPr>
              <w:spacing w:after="0"/>
              <w:jc w:val="center"/>
            </w:pPr>
            <w:r w:rsidRPr="005F3D89">
              <w:t>13.7</w:t>
            </w:r>
          </w:p>
        </w:tc>
        <w:tc>
          <w:tcPr>
            <w:tcW w:w="0" w:type="auto"/>
          </w:tcPr>
          <w:p w:rsidR="005F3D89" w:rsidRPr="005F3D89" w:rsidRDefault="005F3D89" w:rsidP="005F3D89">
            <w:pPr>
              <w:spacing w:after="0"/>
              <w:jc w:val="center"/>
            </w:pPr>
            <w:r w:rsidRPr="005F3D89">
              <w:t>0</w:t>
            </w:r>
          </w:p>
        </w:tc>
      </w:tr>
      <w:tr w:rsidR="005F3D89" w:rsidRPr="005F3D89">
        <w:tc>
          <w:tcPr>
            <w:tcW w:w="0" w:type="auto"/>
          </w:tcPr>
          <w:p w:rsidR="005F3D89" w:rsidRPr="005F3D89" w:rsidRDefault="005F3D89" w:rsidP="005F3D89">
            <w:pPr>
              <w:spacing w:after="0"/>
              <w:jc w:val="left"/>
            </w:pPr>
            <w:r w:rsidRPr="005F3D89">
              <w:t>Shift in OAP2 from DM (mm)</w:t>
            </w:r>
          </w:p>
        </w:tc>
        <w:tc>
          <w:tcPr>
            <w:tcW w:w="0" w:type="auto"/>
          </w:tcPr>
          <w:p w:rsidR="005F3D89" w:rsidRPr="005F3D89" w:rsidRDefault="005F3D89" w:rsidP="005F3D89">
            <w:pPr>
              <w:spacing w:after="0"/>
              <w:jc w:val="center"/>
            </w:pPr>
            <w:r w:rsidRPr="005F3D89">
              <w:t>13.7</w:t>
            </w:r>
          </w:p>
        </w:tc>
        <w:tc>
          <w:tcPr>
            <w:tcW w:w="0" w:type="auto"/>
          </w:tcPr>
          <w:p w:rsidR="005F3D89" w:rsidRPr="005F3D89" w:rsidRDefault="005F3D89" w:rsidP="005F3D89">
            <w:pPr>
              <w:spacing w:after="0"/>
              <w:jc w:val="center"/>
            </w:pPr>
            <w:r w:rsidRPr="005F3D89">
              <w:t>0</w:t>
            </w:r>
          </w:p>
        </w:tc>
        <w:tc>
          <w:tcPr>
            <w:tcW w:w="0" w:type="auto"/>
          </w:tcPr>
          <w:p w:rsidR="005F3D89" w:rsidRPr="005F3D89" w:rsidRDefault="005F3D89" w:rsidP="005F3D89">
            <w:pPr>
              <w:spacing w:after="0"/>
              <w:jc w:val="center"/>
            </w:pPr>
            <w:r w:rsidRPr="005F3D89">
              <w:t>13.7</w:t>
            </w:r>
          </w:p>
        </w:tc>
      </w:tr>
      <w:tr w:rsidR="005F3D89" w:rsidRPr="005F3D89">
        <w:tc>
          <w:tcPr>
            <w:tcW w:w="0" w:type="auto"/>
          </w:tcPr>
          <w:p w:rsidR="005F3D89" w:rsidRPr="005F3D89" w:rsidRDefault="005F3D89" w:rsidP="005F3D89">
            <w:pPr>
              <w:spacing w:after="0"/>
              <w:jc w:val="left"/>
            </w:pPr>
            <w:r w:rsidRPr="005F3D89">
              <w:t>Ratio of output focal ratio to telescope’s.</w:t>
            </w:r>
          </w:p>
        </w:tc>
        <w:tc>
          <w:tcPr>
            <w:tcW w:w="0" w:type="auto"/>
          </w:tcPr>
          <w:p w:rsidR="005F3D89" w:rsidRPr="005F3D89" w:rsidRDefault="005F3D89" w:rsidP="005F3D89">
            <w:pPr>
              <w:spacing w:after="0"/>
              <w:jc w:val="center"/>
            </w:pPr>
            <w:r w:rsidRPr="005F3D89">
              <w:t>1</w:t>
            </w:r>
          </w:p>
        </w:tc>
        <w:tc>
          <w:tcPr>
            <w:tcW w:w="0" w:type="auto"/>
          </w:tcPr>
          <w:p w:rsidR="005F3D89" w:rsidRPr="005F3D89" w:rsidRDefault="005F3D89" w:rsidP="005F3D89">
            <w:pPr>
              <w:spacing w:after="0"/>
              <w:jc w:val="center"/>
            </w:pPr>
            <w:r w:rsidRPr="005F3D89">
              <w:t>0.99</w:t>
            </w:r>
          </w:p>
        </w:tc>
        <w:tc>
          <w:tcPr>
            <w:tcW w:w="0" w:type="auto"/>
          </w:tcPr>
          <w:p w:rsidR="005F3D89" w:rsidRPr="005F3D89" w:rsidRDefault="005F3D89" w:rsidP="005F3D89">
            <w:pPr>
              <w:spacing w:after="0"/>
              <w:jc w:val="center"/>
            </w:pPr>
            <w:r w:rsidRPr="005F3D89">
              <w:t>1.01</w:t>
            </w:r>
          </w:p>
        </w:tc>
      </w:tr>
    </w:tbl>
    <w:p w:rsidR="005F3D89" w:rsidRDefault="00F027E6" w:rsidP="00F027E6">
      <w:pPr>
        <w:pStyle w:val="Caption"/>
        <w:spacing w:before="240"/>
      </w:pPr>
      <w:bookmarkStart w:id="755" w:name="_Toc137010712"/>
      <w:r>
        <w:t xml:space="preserve">Table </w:t>
      </w:r>
      <w:fldSimple w:instr=" SEQ Table \* ARABIC ">
        <w:r w:rsidR="003D5DCC">
          <w:rPr>
            <w:noProof/>
          </w:rPr>
          <w:t>8</w:t>
        </w:r>
      </w:fldSimple>
      <w:r>
        <w:t xml:space="preserve">. </w:t>
      </w:r>
      <w:r w:rsidRPr="005F3D89">
        <w:t>Second relay, off-axis parabolas, inpact of a +1% focal length error</w:t>
      </w:r>
      <w:bookmarkEnd w:id="75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142"/>
        <w:gridCol w:w="1403"/>
        <w:gridCol w:w="1303"/>
        <w:gridCol w:w="1303"/>
      </w:tblGrid>
      <w:tr w:rsidR="005F3D89" w:rsidRPr="005F3D89">
        <w:tc>
          <w:tcPr>
            <w:tcW w:w="0" w:type="auto"/>
          </w:tcPr>
          <w:p w:rsidR="005F3D89" w:rsidRPr="005F3D89" w:rsidRDefault="005F3D89" w:rsidP="005F3D89">
            <w:pPr>
              <w:spacing w:after="0"/>
              <w:jc w:val="left"/>
            </w:pPr>
            <w:r w:rsidRPr="005F3D89">
              <w:t>OAP with error</w:t>
            </w:r>
          </w:p>
        </w:tc>
        <w:tc>
          <w:tcPr>
            <w:tcW w:w="0" w:type="auto"/>
          </w:tcPr>
          <w:p w:rsidR="005F3D89" w:rsidRPr="005F3D89" w:rsidRDefault="005F3D89" w:rsidP="005F3D89">
            <w:pPr>
              <w:spacing w:after="0"/>
              <w:jc w:val="left"/>
            </w:pPr>
            <w:r w:rsidRPr="005F3D89">
              <w:t>OAP1 and 2</w:t>
            </w:r>
          </w:p>
        </w:tc>
        <w:tc>
          <w:tcPr>
            <w:tcW w:w="0" w:type="auto"/>
          </w:tcPr>
          <w:p w:rsidR="005F3D89" w:rsidRPr="005F3D89" w:rsidRDefault="005F3D89" w:rsidP="005F3D89">
            <w:pPr>
              <w:spacing w:after="0"/>
              <w:jc w:val="left"/>
            </w:pPr>
            <w:r w:rsidRPr="005F3D89">
              <w:t>OAP1 only</w:t>
            </w:r>
          </w:p>
        </w:tc>
        <w:tc>
          <w:tcPr>
            <w:tcW w:w="0" w:type="auto"/>
          </w:tcPr>
          <w:p w:rsidR="005F3D89" w:rsidRPr="005F3D89" w:rsidRDefault="005F3D89" w:rsidP="005F3D89">
            <w:pPr>
              <w:spacing w:after="0"/>
              <w:jc w:val="left"/>
            </w:pPr>
            <w:r w:rsidRPr="005F3D89">
              <w:t>OAP2 only</w:t>
            </w:r>
          </w:p>
        </w:tc>
      </w:tr>
      <w:tr w:rsidR="005F3D89" w:rsidRPr="005F3D89">
        <w:tc>
          <w:tcPr>
            <w:tcW w:w="0" w:type="auto"/>
          </w:tcPr>
          <w:p w:rsidR="005F3D89" w:rsidRPr="005F3D89" w:rsidRDefault="005F3D89" w:rsidP="005F3D89">
            <w:pPr>
              <w:spacing w:after="0"/>
              <w:jc w:val="left"/>
            </w:pPr>
            <w:r w:rsidRPr="005F3D89">
              <w:t>Shift in OAP1 (mm)</w:t>
            </w:r>
          </w:p>
        </w:tc>
        <w:tc>
          <w:tcPr>
            <w:tcW w:w="0" w:type="auto"/>
          </w:tcPr>
          <w:p w:rsidR="005F3D89" w:rsidRPr="005F3D89" w:rsidRDefault="005F3D89" w:rsidP="005F3D89">
            <w:pPr>
              <w:spacing w:after="0"/>
              <w:jc w:val="center"/>
            </w:pPr>
            <w:r w:rsidRPr="005F3D89">
              <w:t>3.2</w:t>
            </w:r>
          </w:p>
        </w:tc>
        <w:tc>
          <w:tcPr>
            <w:tcW w:w="0" w:type="auto"/>
          </w:tcPr>
          <w:p w:rsidR="005F3D89" w:rsidRPr="005F3D89" w:rsidRDefault="005F3D89" w:rsidP="005F3D89">
            <w:pPr>
              <w:spacing w:after="0"/>
              <w:jc w:val="center"/>
            </w:pPr>
            <w:r w:rsidRPr="005F3D89">
              <w:t>3.2</w:t>
            </w:r>
          </w:p>
        </w:tc>
        <w:tc>
          <w:tcPr>
            <w:tcW w:w="0" w:type="auto"/>
          </w:tcPr>
          <w:p w:rsidR="005F3D89" w:rsidRPr="005F3D89" w:rsidRDefault="005F3D89" w:rsidP="005F3D89">
            <w:pPr>
              <w:spacing w:after="0"/>
              <w:jc w:val="center"/>
            </w:pPr>
            <w:r w:rsidRPr="005F3D89">
              <w:t>0</w:t>
            </w:r>
          </w:p>
        </w:tc>
      </w:tr>
      <w:tr w:rsidR="005F3D89" w:rsidRPr="005F3D89">
        <w:tc>
          <w:tcPr>
            <w:tcW w:w="0" w:type="auto"/>
          </w:tcPr>
          <w:p w:rsidR="005F3D89" w:rsidRPr="005F3D89" w:rsidRDefault="005F3D89" w:rsidP="005F3D89">
            <w:pPr>
              <w:spacing w:after="0"/>
              <w:jc w:val="left"/>
            </w:pPr>
            <w:r w:rsidRPr="005F3D89">
              <w:t>Ratio of new to old pupil size at DM</w:t>
            </w:r>
          </w:p>
        </w:tc>
        <w:tc>
          <w:tcPr>
            <w:tcW w:w="0" w:type="auto"/>
          </w:tcPr>
          <w:p w:rsidR="005F3D89" w:rsidRPr="005F3D89" w:rsidRDefault="005F3D89" w:rsidP="005F3D89">
            <w:pPr>
              <w:spacing w:after="0"/>
              <w:jc w:val="center"/>
            </w:pPr>
            <w:r w:rsidRPr="005F3D89">
              <w:t>1.01</w:t>
            </w:r>
          </w:p>
        </w:tc>
        <w:tc>
          <w:tcPr>
            <w:tcW w:w="0" w:type="auto"/>
          </w:tcPr>
          <w:p w:rsidR="005F3D89" w:rsidRPr="005F3D89" w:rsidRDefault="005F3D89" w:rsidP="005F3D89">
            <w:pPr>
              <w:spacing w:after="0"/>
              <w:jc w:val="center"/>
            </w:pPr>
            <w:r w:rsidRPr="005F3D89">
              <w:t>1.01</w:t>
            </w:r>
          </w:p>
        </w:tc>
        <w:tc>
          <w:tcPr>
            <w:tcW w:w="0" w:type="auto"/>
          </w:tcPr>
          <w:p w:rsidR="005F3D89" w:rsidRPr="005F3D89" w:rsidRDefault="005F3D89" w:rsidP="005F3D89">
            <w:pPr>
              <w:spacing w:after="0"/>
              <w:jc w:val="center"/>
            </w:pPr>
            <w:r w:rsidRPr="005F3D89">
              <w:t>1</w:t>
            </w:r>
          </w:p>
        </w:tc>
      </w:tr>
      <w:tr w:rsidR="005F3D89" w:rsidRPr="005F3D89">
        <w:tc>
          <w:tcPr>
            <w:tcW w:w="0" w:type="auto"/>
          </w:tcPr>
          <w:p w:rsidR="005F3D89" w:rsidRPr="005F3D89" w:rsidRDefault="005F3D89" w:rsidP="005F3D89">
            <w:pPr>
              <w:spacing w:after="0"/>
              <w:jc w:val="left"/>
            </w:pPr>
            <w:r w:rsidRPr="005F3D89">
              <w:t>Shift in DM distance from OAP1 (mm)</w:t>
            </w:r>
          </w:p>
        </w:tc>
        <w:tc>
          <w:tcPr>
            <w:tcW w:w="0" w:type="auto"/>
          </w:tcPr>
          <w:p w:rsidR="005F3D89" w:rsidRPr="005F3D89" w:rsidRDefault="005F3D89" w:rsidP="005F3D89">
            <w:pPr>
              <w:spacing w:after="0"/>
              <w:jc w:val="center"/>
            </w:pPr>
            <w:r w:rsidRPr="005F3D89">
              <w:t>3.2</w:t>
            </w:r>
          </w:p>
        </w:tc>
        <w:tc>
          <w:tcPr>
            <w:tcW w:w="0" w:type="auto"/>
          </w:tcPr>
          <w:p w:rsidR="005F3D89" w:rsidRPr="005F3D89" w:rsidRDefault="005F3D89" w:rsidP="005F3D89">
            <w:pPr>
              <w:spacing w:after="0"/>
              <w:jc w:val="center"/>
            </w:pPr>
            <w:r w:rsidRPr="005F3D89">
              <w:t>3.2</w:t>
            </w:r>
          </w:p>
        </w:tc>
        <w:tc>
          <w:tcPr>
            <w:tcW w:w="0" w:type="auto"/>
          </w:tcPr>
          <w:p w:rsidR="005F3D89" w:rsidRPr="005F3D89" w:rsidRDefault="005F3D89" w:rsidP="005F3D89">
            <w:pPr>
              <w:spacing w:after="0"/>
              <w:jc w:val="center"/>
            </w:pPr>
            <w:r w:rsidRPr="005F3D89">
              <w:t>0</w:t>
            </w:r>
          </w:p>
        </w:tc>
      </w:tr>
      <w:tr w:rsidR="005F3D89" w:rsidRPr="005F3D89">
        <w:tc>
          <w:tcPr>
            <w:tcW w:w="0" w:type="auto"/>
          </w:tcPr>
          <w:p w:rsidR="005F3D89" w:rsidRPr="005F3D89" w:rsidRDefault="005F3D89" w:rsidP="005F3D89">
            <w:pPr>
              <w:spacing w:after="0"/>
              <w:jc w:val="left"/>
            </w:pPr>
            <w:r w:rsidRPr="005F3D89">
              <w:t>Shift in OAP2 from DM (mm)</w:t>
            </w:r>
          </w:p>
        </w:tc>
        <w:tc>
          <w:tcPr>
            <w:tcW w:w="0" w:type="auto"/>
          </w:tcPr>
          <w:p w:rsidR="005F3D89" w:rsidRPr="005F3D89" w:rsidRDefault="005F3D89" w:rsidP="005F3D89">
            <w:pPr>
              <w:spacing w:after="0"/>
              <w:jc w:val="center"/>
            </w:pPr>
            <w:r w:rsidRPr="005F3D89">
              <w:t>11.1</w:t>
            </w:r>
          </w:p>
        </w:tc>
        <w:tc>
          <w:tcPr>
            <w:tcW w:w="0" w:type="auto"/>
          </w:tcPr>
          <w:p w:rsidR="005F3D89" w:rsidRPr="005F3D89" w:rsidRDefault="005F3D89" w:rsidP="005F3D89">
            <w:pPr>
              <w:spacing w:after="0"/>
              <w:jc w:val="center"/>
            </w:pPr>
            <w:r w:rsidRPr="005F3D89">
              <w:t>0</w:t>
            </w:r>
          </w:p>
        </w:tc>
        <w:tc>
          <w:tcPr>
            <w:tcW w:w="0" w:type="auto"/>
          </w:tcPr>
          <w:p w:rsidR="005F3D89" w:rsidRPr="005F3D89" w:rsidRDefault="005F3D89" w:rsidP="005F3D89">
            <w:pPr>
              <w:spacing w:after="0"/>
              <w:jc w:val="center"/>
            </w:pPr>
            <w:r w:rsidRPr="005F3D89">
              <w:t>11.1</w:t>
            </w:r>
          </w:p>
        </w:tc>
      </w:tr>
      <w:tr w:rsidR="005F3D89" w:rsidRPr="005F3D89">
        <w:tc>
          <w:tcPr>
            <w:tcW w:w="0" w:type="auto"/>
          </w:tcPr>
          <w:p w:rsidR="005F3D89" w:rsidRPr="005F3D89" w:rsidRDefault="005F3D89" w:rsidP="005F3D89">
            <w:pPr>
              <w:spacing w:after="0"/>
              <w:jc w:val="left"/>
            </w:pPr>
            <w:r w:rsidRPr="005F3D89">
              <w:t>Ratio of output focal ratio to telescope’s.</w:t>
            </w:r>
          </w:p>
        </w:tc>
        <w:tc>
          <w:tcPr>
            <w:tcW w:w="0" w:type="auto"/>
          </w:tcPr>
          <w:p w:rsidR="005F3D89" w:rsidRPr="005F3D89" w:rsidRDefault="005F3D89" w:rsidP="005F3D89">
            <w:pPr>
              <w:spacing w:after="0"/>
              <w:jc w:val="center"/>
            </w:pPr>
            <w:r w:rsidRPr="005F3D89">
              <w:t>1</w:t>
            </w:r>
          </w:p>
        </w:tc>
        <w:tc>
          <w:tcPr>
            <w:tcW w:w="0" w:type="auto"/>
          </w:tcPr>
          <w:p w:rsidR="005F3D89" w:rsidRPr="005F3D89" w:rsidRDefault="005F3D89" w:rsidP="005F3D89">
            <w:pPr>
              <w:spacing w:after="0"/>
              <w:jc w:val="center"/>
            </w:pPr>
            <w:r w:rsidRPr="005F3D89">
              <w:t>0.99</w:t>
            </w:r>
          </w:p>
        </w:tc>
        <w:tc>
          <w:tcPr>
            <w:tcW w:w="0" w:type="auto"/>
          </w:tcPr>
          <w:p w:rsidR="005F3D89" w:rsidRPr="005F3D89" w:rsidRDefault="005F3D89" w:rsidP="005F3D89">
            <w:pPr>
              <w:spacing w:after="0"/>
              <w:jc w:val="center"/>
            </w:pPr>
            <w:r w:rsidRPr="005F3D89">
              <w:t>1.01</w:t>
            </w:r>
          </w:p>
        </w:tc>
      </w:tr>
    </w:tbl>
    <w:p w:rsidR="005F3D89" w:rsidRDefault="005F3D89" w:rsidP="005F3D89"/>
    <w:p w:rsidR="005F3D89" w:rsidRDefault="005F3D89" w:rsidP="005F3D89">
      <w:pPr>
        <w:pStyle w:val="Heading3"/>
        <w:numPr>
          <w:numberingChange w:id="756" w:author="Renate Kupke" w:date="2010-05-21T10:44:00Z" w:original="%1:5:0:.%2:1:0:.%3:2:0:"/>
        </w:numPr>
      </w:pPr>
      <w:bookmarkStart w:id="757" w:name="_Toc261967211"/>
      <w:bookmarkStart w:id="758" w:name="_Toc137011254"/>
      <w:r>
        <w:t>Off-axis angle tolerance</w:t>
      </w:r>
      <w:bookmarkEnd w:id="757"/>
      <w:bookmarkEnd w:id="758"/>
    </w:p>
    <w:p w:rsidR="005F3D89" w:rsidRDefault="005F3D89" w:rsidP="005F3D89">
      <w:r>
        <w:t>Impact of an error in off-axis distance or angle, θ; angular error, Δθ.</w:t>
      </w:r>
    </w:p>
    <w:p w:rsidR="005F3D89" w:rsidRPr="005F3D89" w:rsidRDefault="005F3D89" w:rsidP="001D04F9">
      <w:pPr>
        <w:pStyle w:val="StyleA"/>
        <w:numPr>
          <w:numberingChange w:id="759" w:author="Renate Kupke" w:date="2010-05-21T10:44:00Z" w:original="%1:1:3:."/>
        </w:numPr>
      </w:pPr>
      <w:r w:rsidRPr="005F3D89">
        <w:t>Identical error for both OAPs</w:t>
      </w:r>
    </w:p>
    <w:p w:rsidR="005F3D89" w:rsidRDefault="005F3D89" w:rsidP="005F3D89">
      <w:r>
        <w:t>First consider the case of an identical error for both OAPs.  The first-order solution to minimizing the impact is to move the components to compensate for this error:</w:t>
      </w:r>
    </w:p>
    <w:p w:rsidR="005F3D89" w:rsidRDefault="005F3D89" w:rsidP="001D04F9">
      <w:pPr>
        <w:pStyle w:val="Style1"/>
      </w:pPr>
      <w:r>
        <w:t xml:space="preserve">1. </w:t>
      </w:r>
      <w:r>
        <w:tab/>
        <w:t>Ideally want to maintain the input and output beam directions.  This requires that the first and second OAPs be tilted to the new angle with respect to these beams (i.e., OAP tilt = θ+Δθ).</w:t>
      </w:r>
    </w:p>
    <w:p w:rsidR="005F3D89" w:rsidRDefault="005F3D89" w:rsidP="001D04F9">
      <w:pPr>
        <w:ind w:left="540"/>
      </w:pPr>
      <w:r>
        <w:t xml:space="preserve">This is a tight constraint and somewhat unnecessary. We do have some freedom, but not much, to change the input and output beam direction via the tip/tilt mirror and science instrument location.  </w:t>
      </w:r>
    </w:p>
    <w:p w:rsidR="005F3D89" w:rsidRDefault="005F3D89" w:rsidP="001D04F9">
      <w:pPr>
        <w:pStyle w:val="Style1"/>
      </w:pPr>
      <w:r>
        <w:t xml:space="preserve">2. </w:t>
      </w:r>
      <w:r>
        <w:tab/>
        <w:t xml:space="preserve">The DM must then be moved to the intersection of the beams from the two OAPs; it will be at the same angle with respect to both beams. It will need to be displaced </w:t>
      </w:r>
    </w:p>
    <w:p w:rsidR="005F3D89" w:rsidRDefault="005F3D89" w:rsidP="005F3D89">
      <w:pPr>
        <w:ind w:firstLine="1440"/>
      </w:pPr>
      <w:r>
        <w:t>Δx = t</w:t>
      </w:r>
      <w:r>
        <w:rPr>
          <w:vertAlign w:val="subscript"/>
        </w:rPr>
        <w:t>OAP1,DM</w:t>
      </w:r>
      <w:r>
        <w:t>cosθ - t</w:t>
      </w:r>
      <w:r>
        <w:rPr>
          <w:vertAlign w:val="subscript"/>
        </w:rPr>
        <w:t>OAP1,DM</w:t>
      </w:r>
      <w:r>
        <w:t>'cos(θ+Δθ)  and</w:t>
      </w:r>
    </w:p>
    <w:p w:rsidR="005F3D89" w:rsidRDefault="005F3D89" w:rsidP="005F3D89">
      <w:pPr>
        <w:ind w:firstLine="1440"/>
      </w:pPr>
      <w:r>
        <w:t>Δy = t</w:t>
      </w:r>
      <w:r>
        <w:rPr>
          <w:vertAlign w:val="subscript"/>
        </w:rPr>
        <w:t>OAP1,DM</w:t>
      </w:r>
      <w:r>
        <w:t>sinθ - t</w:t>
      </w:r>
      <w:r>
        <w:rPr>
          <w:vertAlign w:val="subscript"/>
        </w:rPr>
        <w:t>OAP1,DM</w:t>
      </w:r>
      <w:r>
        <w:t>'sin(θ+Δθ) ,</w:t>
      </w:r>
    </w:p>
    <w:p w:rsidR="005F3D89" w:rsidRDefault="005F3D89" w:rsidP="005F3D89">
      <w:pPr>
        <w:ind w:left="720"/>
      </w:pPr>
      <w:r>
        <w:t xml:space="preserve">where positive Δx and Δy are defined to be to the right and up, respectively, on Figure </w:t>
      </w:r>
      <w:ins w:id="760" w:author="Renate Kupke" w:date="2010-05-21T13:01:00Z">
        <w:r w:rsidR="00432846">
          <w:t xml:space="preserve">5 </w:t>
        </w:r>
      </w:ins>
      <w:r>
        <w:t>(note that this is not the normal coordinate system definition for this figure).</w:t>
      </w:r>
    </w:p>
    <w:p w:rsidR="005F3D89" w:rsidRDefault="001D04F9" w:rsidP="001D04F9">
      <w:pPr>
        <w:pStyle w:val="Style1"/>
      </w:pPr>
      <w:r>
        <w:t>3.</w:t>
      </w:r>
      <w:r>
        <w:tab/>
      </w:r>
      <w:r w:rsidR="005F3D89">
        <w:t>The separation between the first OAP and the DM will now be</w:t>
      </w:r>
    </w:p>
    <w:p w:rsidR="005F3D89" w:rsidRDefault="005F3D89" w:rsidP="005F3D89">
      <w:pPr>
        <w:ind w:firstLine="1440"/>
      </w:pPr>
      <w:r>
        <w:t>t</w:t>
      </w:r>
      <w:r>
        <w:rPr>
          <w:vertAlign w:val="subscript"/>
        </w:rPr>
        <w:t>OAP1,DM</w:t>
      </w:r>
      <w:r>
        <w:t>' = t</w:t>
      </w:r>
      <w:r>
        <w:rPr>
          <w:vertAlign w:val="subscript"/>
        </w:rPr>
        <w:t>OAP1,DM</w:t>
      </w:r>
      <w:r>
        <w:t xml:space="preserve"> + Δθ(t</w:t>
      </w:r>
      <w:r>
        <w:rPr>
          <w:vertAlign w:val="subscript"/>
        </w:rPr>
        <w:t>DM,OAP2</w:t>
      </w:r>
      <w:r>
        <w:t>-t</w:t>
      </w:r>
      <w:r>
        <w:rPr>
          <w:vertAlign w:val="subscript"/>
        </w:rPr>
        <w:t>OAP1,DM</w:t>
      </w:r>
      <w:r>
        <w:t>cosα)/sinα,</w:t>
      </w:r>
    </w:p>
    <w:p w:rsidR="005F3D89" w:rsidRDefault="005F3D89" w:rsidP="001D04F9">
      <w:pPr>
        <w:ind w:left="360"/>
      </w:pPr>
      <w:r>
        <w:t>where α is the angle the center of the two OAPs subtend at the DM.</w:t>
      </w:r>
    </w:p>
    <w:p w:rsidR="005F3D89" w:rsidRDefault="001D04F9" w:rsidP="001D04F9">
      <w:pPr>
        <w:pStyle w:val="Style1"/>
      </w:pPr>
      <w:r>
        <w:t>4.</w:t>
      </w:r>
      <w:r>
        <w:tab/>
      </w:r>
      <w:r w:rsidR="005F3D89">
        <w:t>The separation between the DM and the second OAP will now be</w:t>
      </w:r>
    </w:p>
    <w:p w:rsidR="005F3D89" w:rsidRDefault="005F3D89" w:rsidP="005F3D89">
      <w:pPr>
        <w:ind w:firstLine="1440"/>
      </w:pPr>
      <w:r>
        <w:t>t</w:t>
      </w:r>
      <w:r>
        <w:rPr>
          <w:vertAlign w:val="subscript"/>
        </w:rPr>
        <w:t>DM,OAP2</w:t>
      </w:r>
      <w:r>
        <w:t>' = [t</w:t>
      </w:r>
      <w:r>
        <w:rPr>
          <w:vertAlign w:val="subscript"/>
        </w:rPr>
        <w:t>OAP1,DM</w:t>
      </w:r>
      <w:r>
        <w:t>'sin(θ+Δθ)-t</w:t>
      </w:r>
      <w:r>
        <w:rPr>
          <w:vertAlign w:val="subscript"/>
        </w:rPr>
        <w:t>OAP1,DM</w:t>
      </w:r>
      <w:r>
        <w:t>sinθ+t</w:t>
      </w:r>
      <w:r>
        <w:rPr>
          <w:vertAlign w:val="subscript"/>
        </w:rPr>
        <w:t>DM,OAP2</w:t>
      </w:r>
      <w:r>
        <w:t>sin(θ-α)]/sin(θ-α+Δθ)</w:t>
      </w:r>
    </w:p>
    <w:p w:rsidR="005F3D89" w:rsidRDefault="001D04F9" w:rsidP="001D04F9">
      <w:pPr>
        <w:pStyle w:val="Style1"/>
      </w:pPr>
      <w:r>
        <w:t>5.</w:t>
      </w:r>
      <w:r>
        <w:tab/>
      </w:r>
      <w:r w:rsidR="005F3D89">
        <w:t>The pupil is located a distance t</w:t>
      </w:r>
      <w:r w:rsidR="005F3D89">
        <w:rPr>
          <w:vertAlign w:val="subscript"/>
        </w:rPr>
        <w:t>OAP1,DM</w:t>
      </w:r>
      <w:r w:rsidR="005F3D89">
        <w:t>' - t</w:t>
      </w:r>
      <w:r w:rsidR="005F3D89">
        <w:rPr>
          <w:vertAlign w:val="subscript"/>
        </w:rPr>
        <w:t>OAP1,DM</w:t>
      </w:r>
      <w:r w:rsidR="005F3D89">
        <w:t xml:space="preserve"> in front of the DM (i.e., toward OAP1). The change in distance from the pupil location to OAP2 is </w:t>
      </w:r>
    </w:p>
    <w:p w:rsidR="005F3D89" w:rsidRDefault="005F3D89" w:rsidP="005F3D89">
      <w:pPr>
        <w:ind w:firstLine="1440"/>
      </w:pPr>
      <w:r>
        <w:t>Δs</w:t>
      </w:r>
      <w:r>
        <w:rPr>
          <w:vertAlign w:val="subscript"/>
        </w:rPr>
        <w:t>2</w:t>
      </w:r>
      <w:r>
        <w:t xml:space="preserve"> =  t</w:t>
      </w:r>
      <w:r>
        <w:rPr>
          <w:vertAlign w:val="subscript"/>
        </w:rPr>
        <w:t>DM,OAP2</w:t>
      </w:r>
      <w:r>
        <w:t xml:space="preserve"> - t</w:t>
      </w:r>
      <w:r>
        <w:rPr>
          <w:vertAlign w:val="subscript"/>
        </w:rPr>
        <w:t>DM,OAP2</w:t>
      </w:r>
      <w:r>
        <w:t>' + t</w:t>
      </w:r>
      <w:r>
        <w:rPr>
          <w:vertAlign w:val="subscript"/>
        </w:rPr>
        <w:t>OAP1,DM</w:t>
      </w:r>
      <w:r>
        <w:t xml:space="preserve"> - t</w:t>
      </w:r>
      <w:r>
        <w:rPr>
          <w:vertAlign w:val="subscript"/>
        </w:rPr>
        <w:t>OAP1,DM</w:t>
      </w:r>
      <w:r>
        <w:t>'</w:t>
      </w:r>
    </w:p>
    <w:p w:rsidR="005F3D89" w:rsidRDefault="005F3D89" w:rsidP="005F3D89">
      <w:r>
        <w:t>The distance from the focal plane to the exit pupil is</w:t>
      </w:r>
    </w:p>
    <w:p w:rsidR="005F3D89" w:rsidRDefault="005F3D89" w:rsidP="005F3D89">
      <w:pPr>
        <w:ind w:firstLine="1440"/>
      </w:pPr>
      <w:r>
        <w:t>t' = [1/(-t</w:t>
      </w:r>
      <w:r>
        <w:rPr>
          <w:vertAlign w:val="subscript"/>
        </w:rPr>
        <w:t>DM,OAP2</w:t>
      </w:r>
      <w:r>
        <w:t>+Δs</w:t>
      </w:r>
      <w:r>
        <w:rPr>
          <w:vertAlign w:val="subscript"/>
        </w:rPr>
        <w:t>2</w:t>
      </w:r>
      <w:r>
        <w:t>)+1/f]</w:t>
      </w:r>
      <w:r>
        <w:rPr>
          <w:vertAlign w:val="superscript"/>
        </w:rPr>
        <w:t>-1</w:t>
      </w:r>
      <w:r>
        <w:t xml:space="preserve"> - f</w:t>
      </w:r>
    </w:p>
    <w:p w:rsidR="005F3D89" w:rsidRPr="001D04F9" w:rsidRDefault="005F3D89" w:rsidP="001D04F9">
      <w:pPr>
        <w:pStyle w:val="StyleA"/>
        <w:numPr>
          <w:numberingChange w:id="761" w:author="Renate Kupke" w:date="2010-05-21T10:44:00Z" w:original="%1:2:3:."/>
        </w:numPr>
      </w:pPr>
      <w:r w:rsidRPr="001D04F9">
        <w:t>OAP1 error only</w:t>
      </w:r>
    </w:p>
    <w:p w:rsidR="005F3D89" w:rsidRDefault="005F3D89" w:rsidP="005F3D89">
      <w:r>
        <w:t>Now consider the case of just the first OAP having an off-axis error.</w:t>
      </w:r>
    </w:p>
    <w:p w:rsidR="005F3D89" w:rsidRDefault="005F3D89" w:rsidP="001D04F9">
      <w:pPr>
        <w:pStyle w:val="Style1"/>
      </w:pPr>
      <w:r>
        <w:t>1. We wa</w:t>
      </w:r>
      <w:r w:rsidRPr="001D04F9">
        <w:t>nt to maintain the input and output beam directions.  This requires that the first OAP be tilted to the new angle with respect to these beams (i.e., OAP tilt = θ+Δθ); while the second OAP is tilted to the no</w:t>
      </w:r>
      <w:r>
        <w:t>minal angle.</w:t>
      </w:r>
    </w:p>
    <w:p w:rsidR="005F3D89" w:rsidRDefault="005F3D89" w:rsidP="001D04F9">
      <w:pPr>
        <w:pStyle w:val="Style1"/>
      </w:pPr>
      <w:r>
        <w:t>2. The DM must be moved to the intersection of the beams from the two OAPs; it moves along the line toward the second OAP by the amount t</w:t>
      </w:r>
      <w:r>
        <w:rPr>
          <w:vertAlign w:val="subscript"/>
        </w:rPr>
        <w:t>DM,OAP2</w:t>
      </w:r>
      <w:r>
        <w:t>-t</w:t>
      </w:r>
      <w:r>
        <w:rPr>
          <w:vertAlign w:val="subscript"/>
        </w:rPr>
        <w:t>DM,OAP2</w:t>
      </w:r>
      <w:r>
        <w:t>'; the equations in A.2. above are still valid.</w:t>
      </w:r>
    </w:p>
    <w:p w:rsidR="005F3D89" w:rsidRDefault="005F3D89" w:rsidP="001D04F9">
      <w:pPr>
        <w:pStyle w:val="Style1"/>
      </w:pPr>
      <w:r>
        <w:t>3. The separation between the first OAP and the DM will now be</w:t>
      </w:r>
    </w:p>
    <w:p w:rsidR="005F3D89" w:rsidRDefault="005F3D89" w:rsidP="005F3D89">
      <w:pPr>
        <w:ind w:firstLine="1440"/>
      </w:pPr>
      <w:r>
        <w:t>t</w:t>
      </w:r>
      <w:r>
        <w:rPr>
          <w:vertAlign w:val="subscript"/>
        </w:rPr>
        <w:t>OAP1,DM</w:t>
      </w:r>
      <w:r>
        <w:t>' = t</w:t>
      </w:r>
      <w:r>
        <w:rPr>
          <w:vertAlign w:val="subscript"/>
        </w:rPr>
        <w:t>OAP1,DM</w:t>
      </w:r>
      <w:r>
        <w:t xml:space="preserve"> sinα/sin(α+Δθ).</w:t>
      </w:r>
    </w:p>
    <w:p w:rsidR="005F3D89" w:rsidRDefault="005F3D89" w:rsidP="001D04F9">
      <w:pPr>
        <w:pStyle w:val="Style1"/>
      </w:pPr>
      <w:r>
        <w:t>4. The separation between the DM and the second OAP will now be</w:t>
      </w:r>
    </w:p>
    <w:p w:rsidR="005F3D89" w:rsidRDefault="005F3D89" w:rsidP="005F3D89">
      <w:pPr>
        <w:ind w:firstLine="1440"/>
      </w:pPr>
      <w:r>
        <w:t>t</w:t>
      </w:r>
      <w:r>
        <w:rPr>
          <w:vertAlign w:val="subscript"/>
        </w:rPr>
        <w:t>DM,OAP2</w:t>
      </w:r>
      <w:r>
        <w:t>' = [t</w:t>
      </w:r>
      <w:r>
        <w:rPr>
          <w:vertAlign w:val="subscript"/>
        </w:rPr>
        <w:t>OAP1,DM</w:t>
      </w:r>
      <w:r>
        <w:t>'sin(θ+Δθ)-t</w:t>
      </w:r>
      <w:r>
        <w:rPr>
          <w:vertAlign w:val="subscript"/>
        </w:rPr>
        <w:t>OAP1,DM</w:t>
      </w:r>
      <w:r>
        <w:t>sinθ+t</w:t>
      </w:r>
      <w:r>
        <w:rPr>
          <w:vertAlign w:val="subscript"/>
        </w:rPr>
        <w:t>DM,OAP2</w:t>
      </w:r>
      <w:r>
        <w:t>sin(θ-α)]/sin(θ-α)</w:t>
      </w:r>
    </w:p>
    <w:p w:rsidR="005F3D89" w:rsidRDefault="005F3D89" w:rsidP="001D04F9">
      <w:pPr>
        <w:pStyle w:val="StyleA"/>
        <w:numPr>
          <w:numberingChange w:id="762" w:author="Renate Kupke" w:date="2010-05-21T10:44:00Z" w:original="%1:3:3:."/>
        </w:numPr>
      </w:pPr>
      <w:r>
        <w:t>OAP2 error only</w:t>
      </w:r>
    </w:p>
    <w:p w:rsidR="005F3D89" w:rsidRDefault="005F3D89" w:rsidP="005F3D89">
      <w:r>
        <w:t>Now consider the case of just the second OAP having an off-axis error.</w:t>
      </w:r>
    </w:p>
    <w:p w:rsidR="005F3D89" w:rsidRDefault="005F3D89" w:rsidP="001D04F9">
      <w:pPr>
        <w:pStyle w:val="Style1"/>
      </w:pPr>
      <w:r>
        <w:t>1. We want to maintain the input and output beam directions.  This requires that the second OAP be tilted to the new angle with respect to these beams (i.e., OAP tilt = θ+Δθ); while the first OAP is tilted to the nominal angle.</w:t>
      </w:r>
    </w:p>
    <w:p w:rsidR="005F3D89" w:rsidRDefault="005F3D89" w:rsidP="001D04F9">
      <w:pPr>
        <w:pStyle w:val="Style1"/>
      </w:pPr>
      <w:r>
        <w:t>2. The DM must be moved to the intersection of the beams from the two OAPs; it moves along the line to the first OAP by the amount t</w:t>
      </w:r>
      <w:r>
        <w:rPr>
          <w:vertAlign w:val="subscript"/>
        </w:rPr>
        <w:t>OAP1,DM</w:t>
      </w:r>
      <w:r>
        <w:t>-t</w:t>
      </w:r>
      <w:r>
        <w:rPr>
          <w:vertAlign w:val="subscript"/>
        </w:rPr>
        <w:t>OAP1,DM</w:t>
      </w:r>
      <w:r>
        <w:t>'; the equations in A.2 above are still valid.</w:t>
      </w:r>
    </w:p>
    <w:p w:rsidR="005F3D89" w:rsidRDefault="005F3D89" w:rsidP="001D04F9">
      <w:pPr>
        <w:pStyle w:val="Style1"/>
      </w:pPr>
      <w:r>
        <w:t>3. The separation between the first OAP and the DM will now be</w:t>
      </w:r>
    </w:p>
    <w:p w:rsidR="005F3D89" w:rsidRDefault="005F3D89" w:rsidP="005F3D89">
      <w:pPr>
        <w:ind w:firstLine="1440"/>
      </w:pPr>
      <w:r>
        <w:t>t</w:t>
      </w:r>
      <w:r>
        <w:rPr>
          <w:vertAlign w:val="subscript"/>
        </w:rPr>
        <w:t>OAP1,DM</w:t>
      </w:r>
      <w:r>
        <w:t>' = t</w:t>
      </w:r>
      <w:r>
        <w:rPr>
          <w:vertAlign w:val="subscript"/>
        </w:rPr>
        <w:t>OAP1,DM</w:t>
      </w:r>
      <w:r>
        <w:t xml:space="preserve"> + t</w:t>
      </w:r>
      <w:r>
        <w:rPr>
          <w:vertAlign w:val="subscript"/>
        </w:rPr>
        <w:t>DM,OAP2</w:t>
      </w:r>
      <w:r>
        <w:t>Δθ/sin(α-Δθ).</w:t>
      </w:r>
    </w:p>
    <w:p w:rsidR="005F3D89" w:rsidRDefault="005F3D89" w:rsidP="001D04F9">
      <w:pPr>
        <w:pStyle w:val="Style1"/>
      </w:pPr>
      <w:r>
        <w:t>4. The separation between the DM and the second OAP will now be</w:t>
      </w:r>
    </w:p>
    <w:p w:rsidR="005F3D89" w:rsidRDefault="005F3D89" w:rsidP="005F3D89">
      <w:pPr>
        <w:ind w:firstLine="1440"/>
      </w:pPr>
      <w:r>
        <w:t>t</w:t>
      </w:r>
      <w:r>
        <w:rPr>
          <w:vertAlign w:val="subscript"/>
        </w:rPr>
        <w:t>DM,OAP2</w:t>
      </w:r>
      <w:r>
        <w:t>' = [t</w:t>
      </w:r>
      <w:r>
        <w:rPr>
          <w:vertAlign w:val="subscript"/>
        </w:rPr>
        <w:t>OAP1,DM</w:t>
      </w:r>
      <w:r>
        <w:t>'sinθ-t</w:t>
      </w:r>
      <w:r>
        <w:rPr>
          <w:vertAlign w:val="subscript"/>
        </w:rPr>
        <w:t>OAP1,DM</w:t>
      </w:r>
      <w:r>
        <w:t>sinθ+t</w:t>
      </w:r>
      <w:r>
        <w:rPr>
          <w:vertAlign w:val="subscript"/>
        </w:rPr>
        <w:t>DM,OAP2</w:t>
      </w:r>
      <w:r>
        <w:t>sin(θ-α)]/sin(θ-α+Δθ)</w:t>
      </w:r>
    </w:p>
    <w:p w:rsidR="005F3D89" w:rsidRDefault="005F3D89" w:rsidP="005F3D89">
      <w:r w:rsidRPr="001D04F9">
        <w:rPr>
          <w:b/>
          <w:iCs/>
        </w:rPr>
        <w:t>Summary</w:t>
      </w:r>
      <w:r w:rsidR="001D04F9">
        <w:rPr>
          <w:b/>
        </w:rPr>
        <w:t xml:space="preserve">: </w:t>
      </w:r>
      <w:r>
        <w:t>Using the first-order design values for the first relay (t</w:t>
      </w:r>
      <w:r>
        <w:rPr>
          <w:vertAlign w:val="subscript"/>
        </w:rPr>
        <w:t>OAP1,DM</w:t>
      </w:r>
      <w:r>
        <w:t xml:space="preserve"> = 1.4595 m, t</w:t>
      </w:r>
      <w:r>
        <w:rPr>
          <w:vertAlign w:val="subscript"/>
        </w:rPr>
        <w:t>DM,OAP2</w:t>
      </w:r>
      <w:r>
        <w:t xml:space="preserve"> = 1.366 m, θ = 25.0 deg., α = 20 deg., DM diameter=100mm):</w:t>
      </w:r>
    </w:p>
    <w:p w:rsidR="00F027E6" w:rsidRDefault="00F027E6" w:rsidP="0080577A">
      <w:pPr>
        <w:pStyle w:val="Caption"/>
        <w:keepNext/>
        <w:ind w:right="720"/>
      </w:pPr>
      <w:bookmarkStart w:id="763" w:name="_Toc137010713"/>
      <w:r>
        <w:t xml:space="preserve">Table </w:t>
      </w:r>
      <w:fldSimple w:instr=" SEQ Table \* ARABIC ">
        <w:r w:rsidR="003D5DCC">
          <w:rPr>
            <w:noProof/>
          </w:rPr>
          <w:t>9</w:t>
        </w:r>
      </w:fldSimple>
      <w:r>
        <w:t>. First relay off-axis parabolas, impact of a +0.1% error in off-axis angle. This corresponds to 1.5 arcmin delta angle</w:t>
      </w:r>
      <w:bookmarkEnd w:id="76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438"/>
        <w:gridCol w:w="1800"/>
        <w:gridCol w:w="1890"/>
        <w:gridCol w:w="1728"/>
      </w:tblGrid>
      <w:tr w:rsidR="00F027E6" w:rsidRPr="00F027E6">
        <w:tc>
          <w:tcPr>
            <w:tcW w:w="3438" w:type="dxa"/>
          </w:tcPr>
          <w:p w:rsidR="00F027E6" w:rsidRPr="00F027E6" w:rsidRDefault="00F027E6" w:rsidP="00F027E6">
            <w:pPr>
              <w:spacing w:after="0"/>
              <w:jc w:val="left"/>
            </w:pPr>
            <w:r w:rsidRPr="00F027E6">
              <w:t>OAP with Error</w:t>
            </w:r>
          </w:p>
        </w:tc>
        <w:tc>
          <w:tcPr>
            <w:tcW w:w="1800" w:type="dxa"/>
          </w:tcPr>
          <w:p w:rsidR="00F027E6" w:rsidRPr="00F027E6" w:rsidRDefault="00F027E6" w:rsidP="00F027E6">
            <w:pPr>
              <w:spacing w:after="0"/>
              <w:jc w:val="left"/>
            </w:pPr>
            <w:r w:rsidRPr="00F027E6">
              <w:t>OAP 1 and 2</w:t>
            </w:r>
          </w:p>
        </w:tc>
        <w:tc>
          <w:tcPr>
            <w:tcW w:w="1890" w:type="dxa"/>
          </w:tcPr>
          <w:p w:rsidR="00F027E6" w:rsidRPr="00F027E6" w:rsidRDefault="00F027E6" w:rsidP="00F027E6">
            <w:pPr>
              <w:spacing w:after="0"/>
              <w:jc w:val="left"/>
            </w:pPr>
            <w:r w:rsidRPr="00F027E6">
              <w:t>OAP1 only</w:t>
            </w:r>
          </w:p>
        </w:tc>
        <w:tc>
          <w:tcPr>
            <w:tcW w:w="1728" w:type="dxa"/>
          </w:tcPr>
          <w:p w:rsidR="00F027E6" w:rsidRPr="00F027E6" w:rsidRDefault="00F027E6" w:rsidP="00F027E6">
            <w:pPr>
              <w:spacing w:after="0"/>
              <w:jc w:val="left"/>
            </w:pPr>
            <w:r w:rsidRPr="00F027E6">
              <w:t>OAP2 only</w:t>
            </w:r>
          </w:p>
        </w:tc>
      </w:tr>
      <w:tr w:rsidR="00F027E6" w:rsidRPr="00F027E6">
        <w:tc>
          <w:tcPr>
            <w:tcW w:w="3438" w:type="dxa"/>
          </w:tcPr>
          <w:p w:rsidR="00F027E6" w:rsidRPr="00F027E6" w:rsidRDefault="00F027E6" w:rsidP="00F027E6">
            <w:pPr>
              <w:spacing w:after="0"/>
              <w:jc w:val="left"/>
            </w:pPr>
            <w:r w:rsidRPr="00F027E6">
              <w:t>Ratio of old to new OAP1 to DM distance</w:t>
            </w:r>
          </w:p>
        </w:tc>
        <w:tc>
          <w:tcPr>
            <w:tcW w:w="1800" w:type="dxa"/>
          </w:tcPr>
          <w:p w:rsidR="00F027E6" w:rsidRPr="00F027E6" w:rsidRDefault="00F027E6" w:rsidP="00F027E6">
            <w:pPr>
              <w:spacing w:after="0"/>
              <w:jc w:val="left"/>
            </w:pPr>
            <w:r w:rsidRPr="00F027E6">
              <w:t>1.000</w:t>
            </w:r>
          </w:p>
        </w:tc>
        <w:tc>
          <w:tcPr>
            <w:tcW w:w="1890" w:type="dxa"/>
          </w:tcPr>
          <w:p w:rsidR="00F027E6" w:rsidRPr="00F027E6" w:rsidRDefault="00F027E6" w:rsidP="00F027E6">
            <w:pPr>
              <w:spacing w:after="0"/>
              <w:jc w:val="left"/>
            </w:pPr>
            <w:r w:rsidRPr="00F027E6">
              <w:t>0.9988</w:t>
            </w:r>
          </w:p>
        </w:tc>
        <w:tc>
          <w:tcPr>
            <w:tcW w:w="1728" w:type="dxa"/>
          </w:tcPr>
          <w:p w:rsidR="00F027E6" w:rsidRPr="00F027E6" w:rsidRDefault="00F027E6" w:rsidP="00F027E6">
            <w:pPr>
              <w:spacing w:after="0"/>
              <w:jc w:val="left"/>
            </w:pPr>
            <w:r w:rsidRPr="00F027E6">
              <w:t>1.0012</w:t>
            </w:r>
          </w:p>
        </w:tc>
      </w:tr>
      <w:tr w:rsidR="00F027E6" w:rsidRPr="00F027E6">
        <w:tc>
          <w:tcPr>
            <w:tcW w:w="3438" w:type="dxa"/>
          </w:tcPr>
          <w:p w:rsidR="00F027E6" w:rsidRPr="00F027E6" w:rsidRDefault="00F027E6" w:rsidP="00F027E6">
            <w:pPr>
              <w:spacing w:after="0"/>
              <w:jc w:val="left"/>
            </w:pPr>
            <w:r w:rsidRPr="00F027E6">
              <w:t>Ratio of old to new DM to OAP2 distance</w:t>
            </w:r>
          </w:p>
        </w:tc>
        <w:tc>
          <w:tcPr>
            <w:tcW w:w="1800" w:type="dxa"/>
          </w:tcPr>
          <w:p w:rsidR="00F027E6" w:rsidRPr="00F027E6" w:rsidRDefault="00F027E6" w:rsidP="00F027E6">
            <w:pPr>
              <w:spacing w:after="0"/>
              <w:jc w:val="left"/>
            </w:pPr>
            <w:r w:rsidRPr="00F027E6">
              <w:t>0.9998</w:t>
            </w:r>
          </w:p>
        </w:tc>
        <w:tc>
          <w:tcPr>
            <w:tcW w:w="1890" w:type="dxa"/>
          </w:tcPr>
          <w:p w:rsidR="00F027E6" w:rsidRPr="00F027E6" w:rsidRDefault="00F027E6" w:rsidP="00F027E6">
            <w:pPr>
              <w:spacing w:after="0"/>
              <w:jc w:val="left"/>
            </w:pPr>
            <w:r w:rsidRPr="00F027E6">
              <w:t>0.9986</w:t>
            </w:r>
          </w:p>
        </w:tc>
        <w:tc>
          <w:tcPr>
            <w:tcW w:w="1728" w:type="dxa"/>
          </w:tcPr>
          <w:p w:rsidR="00F027E6" w:rsidRPr="00F027E6" w:rsidRDefault="00F027E6" w:rsidP="00F027E6">
            <w:pPr>
              <w:spacing w:after="0"/>
              <w:jc w:val="left"/>
            </w:pPr>
            <w:r w:rsidRPr="00F027E6">
              <w:t>1.0012</w:t>
            </w:r>
          </w:p>
        </w:tc>
      </w:tr>
      <w:tr w:rsidR="00F027E6" w:rsidRPr="00F027E6">
        <w:tc>
          <w:tcPr>
            <w:tcW w:w="3438" w:type="dxa"/>
          </w:tcPr>
          <w:p w:rsidR="00F027E6" w:rsidRPr="00F027E6" w:rsidRDefault="00F027E6" w:rsidP="00F027E6">
            <w:pPr>
              <w:spacing w:after="0"/>
              <w:jc w:val="left"/>
            </w:pPr>
            <w:r w:rsidRPr="00F027E6">
              <w:t>x-shift of beam at DM (mm)</w:t>
            </w:r>
          </w:p>
        </w:tc>
        <w:tc>
          <w:tcPr>
            <w:tcW w:w="1800" w:type="dxa"/>
          </w:tcPr>
          <w:p w:rsidR="00F027E6" w:rsidRPr="00F027E6" w:rsidRDefault="00F027E6" w:rsidP="00F027E6">
            <w:pPr>
              <w:spacing w:after="0"/>
              <w:jc w:val="left"/>
            </w:pPr>
            <w:r w:rsidRPr="00F027E6">
              <w:t>0.3</w:t>
            </w:r>
          </w:p>
        </w:tc>
        <w:tc>
          <w:tcPr>
            <w:tcW w:w="1890" w:type="dxa"/>
          </w:tcPr>
          <w:p w:rsidR="00F027E6" w:rsidRPr="00F027E6" w:rsidRDefault="00F027E6" w:rsidP="00F027E6">
            <w:pPr>
              <w:spacing w:after="0"/>
              <w:jc w:val="left"/>
            </w:pPr>
            <w:r w:rsidRPr="00F027E6">
              <w:t>1.9</w:t>
            </w:r>
          </w:p>
        </w:tc>
        <w:tc>
          <w:tcPr>
            <w:tcW w:w="1728" w:type="dxa"/>
          </w:tcPr>
          <w:p w:rsidR="00F027E6" w:rsidRPr="00F027E6" w:rsidRDefault="00F027E6" w:rsidP="00F027E6">
            <w:pPr>
              <w:spacing w:after="0"/>
              <w:jc w:val="left"/>
            </w:pPr>
            <w:r w:rsidRPr="00F027E6">
              <w:t>-1.3</w:t>
            </w:r>
          </w:p>
        </w:tc>
      </w:tr>
      <w:tr w:rsidR="00F027E6" w:rsidRPr="00F027E6">
        <w:tc>
          <w:tcPr>
            <w:tcW w:w="3438" w:type="dxa"/>
          </w:tcPr>
          <w:p w:rsidR="00F027E6" w:rsidRPr="00F027E6" w:rsidRDefault="00F027E6" w:rsidP="00F027E6">
            <w:pPr>
              <w:spacing w:after="0"/>
              <w:jc w:val="left"/>
            </w:pPr>
            <w:r w:rsidRPr="00F027E6">
              <w:t>y-shift of beam at DM (mm)</w:t>
            </w:r>
          </w:p>
        </w:tc>
        <w:tc>
          <w:tcPr>
            <w:tcW w:w="1800" w:type="dxa"/>
          </w:tcPr>
          <w:p w:rsidR="00F027E6" w:rsidRPr="00F027E6" w:rsidRDefault="00F027E6" w:rsidP="00F027E6">
            <w:pPr>
              <w:spacing w:after="0"/>
              <w:jc w:val="left"/>
            </w:pPr>
            <w:r w:rsidRPr="00F027E6">
              <w:t>-0.6</w:t>
            </w:r>
          </w:p>
        </w:tc>
        <w:tc>
          <w:tcPr>
            <w:tcW w:w="1890" w:type="dxa"/>
          </w:tcPr>
          <w:p w:rsidR="00F027E6" w:rsidRPr="00F027E6" w:rsidRDefault="00F027E6" w:rsidP="00F027E6">
            <w:pPr>
              <w:spacing w:after="0"/>
              <w:jc w:val="left"/>
            </w:pPr>
            <w:r w:rsidRPr="00F027E6">
              <w:t>0.2</w:t>
            </w:r>
          </w:p>
        </w:tc>
        <w:tc>
          <w:tcPr>
            <w:tcW w:w="1728" w:type="dxa"/>
          </w:tcPr>
          <w:p w:rsidR="00F027E6" w:rsidRPr="00F027E6" w:rsidRDefault="00F027E6" w:rsidP="00F027E6">
            <w:pPr>
              <w:spacing w:after="0"/>
              <w:jc w:val="left"/>
            </w:pPr>
            <w:r w:rsidRPr="00F027E6">
              <w:t>-1.3</w:t>
            </w:r>
          </w:p>
        </w:tc>
      </w:tr>
      <w:tr w:rsidR="00F027E6" w:rsidRPr="00F027E6">
        <w:tc>
          <w:tcPr>
            <w:tcW w:w="3438" w:type="dxa"/>
          </w:tcPr>
          <w:p w:rsidR="00F027E6" w:rsidRPr="00F027E6" w:rsidRDefault="00F027E6" w:rsidP="00F027E6">
            <w:pPr>
              <w:spacing w:after="0"/>
              <w:jc w:val="left"/>
            </w:pPr>
            <w:r w:rsidRPr="00F027E6">
              <w:t>Shift in pupil from DM (nn)</w:t>
            </w:r>
          </w:p>
        </w:tc>
        <w:tc>
          <w:tcPr>
            <w:tcW w:w="1800" w:type="dxa"/>
          </w:tcPr>
          <w:p w:rsidR="00F027E6" w:rsidRPr="00F027E6" w:rsidRDefault="00F027E6" w:rsidP="00F027E6">
            <w:pPr>
              <w:spacing w:after="0"/>
              <w:jc w:val="left"/>
            </w:pPr>
            <w:r w:rsidRPr="00F027E6">
              <w:t>0.0</w:t>
            </w:r>
          </w:p>
        </w:tc>
        <w:tc>
          <w:tcPr>
            <w:tcW w:w="1890" w:type="dxa"/>
          </w:tcPr>
          <w:p w:rsidR="00F027E6" w:rsidRPr="00F027E6" w:rsidRDefault="00F027E6" w:rsidP="00F027E6">
            <w:pPr>
              <w:spacing w:after="0"/>
              <w:jc w:val="left"/>
            </w:pPr>
            <w:r w:rsidRPr="00F027E6">
              <w:t>1.7</w:t>
            </w:r>
          </w:p>
        </w:tc>
        <w:tc>
          <w:tcPr>
            <w:tcW w:w="1728" w:type="dxa"/>
          </w:tcPr>
          <w:p w:rsidR="00F027E6" w:rsidRPr="00F027E6" w:rsidRDefault="00F027E6" w:rsidP="00F027E6">
            <w:pPr>
              <w:spacing w:after="0"/>
              <w:jc w:val="left"/>
            </w:pPr>
            <w:r w:rsidRPr="00F027E6">
              <w:t>1.7</w:t>
            </w:r>
          </w:p>
        </w:tc>
      </w:tr>
      <w:tr w:rsidR="00F027E6" w:rsidRPr="00F027E6">
        <w:tc>
          <w:tcPr>
            <w:tcW w:w="3438" w:type="dxa"/>
          </w:tcPr>
          <w:p w:rsidR="00F027E6" w:rsidRPr="00F027E6" w:rsidRDefault="00F027E6" w:rsidP="00F027E6">
            <w:pPr>
              <w:spacing w:after="0"/>
              <w:jc w:val="left"/>
            </w:pPr>
            <w:r w:rsidRPr="00F027E6">
              <w:t>Size of pupil on DM (mm)</w:t>
            </w:r>
          </w:p>
        </w:tc>
        <w:tc>
          <w:tcPr>
            <w:tcW w:w="1800" w:type="dxa"/>
          </w:tcPr>
          <w:p w:rsidR="00F027E6" w:rsidRPr="00F027E6" w:rsidRDefault="00F027E6" w:rsidP="00F027E6">
            <w:pPr>
              <w:spacing w:after="0"/>
              <w:jc w:val="left"/>
            </w:pPr>
            <w:r w:rsidRPr="00F027E6">
              <w:t>100</w:t>
            </w:r>
          </w:p>
        </w:tc>
        <w:tc>
          <w:tcPr>
            <w:tcW w:w="1890" w:type="dxa"/>
          </w:tcPr>
          <w:p w:rsidR="00F027E6" w:rsidRPr="00F027E6" w:rsidRDefault="00F027E6" w:rsidP="00F027E6">
            <w:pPr>
              <w:spacing w:after="0"/>
              <w:jc w:val="left"/>
            </w:pPr>
            <w:r w:rsidRPr="00F027E6">
              <w:t>99.88</w:t>
            </w:r>
          </w:p>
        </w:tc>
        <w:tc>
          <w:tcPr>
            <w:tcW w:w="1728" w:type="dxa"/>
          </w:tcPr>
          <w:p w:rsidR="00F027E6" w:rsidRPr="00F027E6" w:rsidRDefault="00F027E6" w:rsidP="00F027E6">
            <w:pPr>
              <w:spacing w:after="0"/>
              <w:jc w:val="left"/>
            </w:pPr>
            <w:r w:rsidRPr="00F027E6">
              <w:t>100.12</w:t>
            </w:r>
          </w:p>
        </w:tc>
      </w:tr>
      <w:tr w:rsidR="00F027E6" w:rsidRPr="00F027E6">
        <w:tc>
          <w:tcPr>
            <w:tcW w:w="3438" w:type="dxa"/>
          </w:tcPr>
          <w:p w:rsidR="00F027E6" w:rsidRPr="00F027E6" w:rsidRDefault="00F027E6" w:rsidP="00F027E6">
            <w:pPr>
              <w:spacing w:after="0"/>
              <w:jc w:val="left"/>
            </w:pPr>
            <w:r w:rsidRPr="00F027E6">
              <w:t>Location of exit pupil from OAP2 (m)</w:t>
            </w:r>
          </w:p>
        </w:tc>
        <w:tc>
          <w:tcPr>
            <w:tcW w:w="1800" w:type="dxa"/>
          </w:tcPr>
          <w:p w:rsidR="00F027E6" w:rsidRPr="00F027E6" w:rsidRDefault="00F027E6" w:rsidP="00F027E6">
            <w:pPr>
              <w:spacing w:after="0"/>
              <w:jc w:val="left"/>
            </w:pPr>
            <w:r w:rsidRPr="00F027E6">
              <w:t>-8080</w:t>
            </w:r>
          </w:p>
        </w:tc>
        <w:tc>
          <w:tcPr>
            <w:tcW w:w="1890" w:type="dxa"/>
          </w:tcPr>
          <w:p w:rsidR="00F027E6" w:rsidRPr="00F027E6" w:rsidRDefault="00F027E6" w:rsidP="00F027E6">
            <w:pPr>
              <w:spacing w:after="0"/>
              <w:jc w:val="left"/>
            </w:pPr>
            <w:r w:rsidRPr="00F027E6">
              <w:t>519</w:t>
            </w:r>
          </w:p>
        </w:tc>
        <w:tc>
          <w:tcPr>
            <w:tcW w:w="1728" w:type="dxa"/>
          </w:tcPr>
          <w:p w:rsidR="00F027E6" w:rsidRPr="00F027E6" w:rsidRDefault="00F027E6" w:rsidP="00F027E6">
            <w:pPr>
              <w:spacing w:after="0"/>
              <w:jc w:val="left"/>
            </w:pPr>
            <w:r w:rsidRPr="00F027E6">
              <w:t>552</w:t>
            </w:r>
          </w:p>
        </w:tc>
      </w:tr>
    </w:tbl>
    <w:p w:rsidR="00F027E6" w:rsidRPr="0080577A" w:rsidRDefault="00F027E6" w:rsidP="0080577A">
      <w:pPr>
        <w:pStyle w:val="Caption"/>
        <w:keepNext/>
        <w:ind w:right="720"/>
      </w:pPr>
      <w:bookmarkStart w:id="764" w:name="_Toc137010714"/>
      <w:r>
        <w:t xml:space="preserve">Table </w:t>
      </w:r>
      <w:fldSimple w:instr=" SEQ Table \* ARABIC ">
        <w:r w:rsidR="003D5DCC">
          <w:rPr>
            <w:noProof/>
          </w:rPr>
          <w:t>10</w:t>
        </w:r>
      </w:fldSimple>
      <w:r>
        <w:t>. First relay off-axis parabolas, impact of a +1% error in off-axis angle</w:t>
      </w:r>
      <w:r w:rsidR="0080577A">
        <w:t xml:space="preserve">. </w:t>
      </w:r>
      <w:r>
        <w:t>This corresponds to 15 arcmin delta angle</w:t>
      </w:r>
      <w:bookmarkEnd w:id="76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438"/>
        <w:gridCol w:w="1800"/>
        <w:gridCol w:w="1890"/>
        <w:gridCol w:w="1728"/>
      </w:tblGrid>
      <w:tr w:rsidR="00F027E6" w:rsidRPr="00F027E6">
        <w:tc>
          <w:tcPr>
            <w:tcW w:w="3438" w:type="dxa"/>
          </w:tcPr>
          <w:p w:rsidR="00F027E6" w:rsidRPr="00F027E6" w:rsidRDefault="00F027E6" w:rsidP="00F027E6">
            <w:pPr>
              <w:spacing w:after="0"/>
              <w:jc w:val="left"/>
            </w:pPr>
            <w:r w:rsidRPr="00F027E6">
              <w:t>OAP with Error</w:t>
            </w:r>
          </w:p>
        </w:tc>
        <w:tc>
          <w:tcPr>
            <w:tcW w:w="1800" w:type="dxa"/>
          </w:tcPr>
          <w:p w:rsidR="00F027E6" w:rsidRPr="00F027E6" w:rsidRDefault="00F027E6" w:rsidP="00F027E6">
            <w:pPr>
              <w:spacing w:after="0"/>
              <w:jc w:val="left"/>
            </w:pPr>
            <w:r w:rsidRPr="00F027E6">
              <w:t>OAP 1 and 2</w:t>
            </w:r>
          </w:p>
        </w:tc>
        <w:tc>
          <w:tcPr>
            <w:tcW w:w="1890" w:type="dxa"/>
          </w:tcPr>
          <w:p w:rsidR="00F027E6" w:rsidRPr="00F027E6" w:rsidRDefault="00F027E6" w:rsidP="00F027E6">
            <w:pPr>
              <w:spacing w:after="0"/>
              <w:jc w:val="left"/>
            </w:pPr>
            <w:r w:rsidRPr="00F027E6">
              <w:t>OAP1 only</w:t>
            </w:r>
          </w:p>
        </w:tc>
        <w:tc>
          <w:tcPr>
            <w:tcW w:w="1728" w:type="dxa"/>
          </w:tcPr>
          <w:p w:rsidR="00F027E6" w:rsidRPr="00F027E6" w:rsidRDefault="00F027E6" w:rsidP="00F027E6">
            <w:pPr>
              <w:spacing w:after="0"/>
              <w:jc w:val="left"/>
            </w:pPr>
            <w:r w:rsidRPr="00F027E6">
              <w:t>OAP2 only</w:t>
            </w:r>
          </w:p>
        </w:tc>
      </w:tr>
      <w:tr w:rsidR="00F027E6" w:rsidRPr="00F027E6">
        <w:tc>
          <w:tcPr>
            <w:tcW w:w="3438" w:type="dxa"/>
          </w:tcPr>
          <w:p w:rsidR="00F027E6" w:rsidRPr="00F027E6" w:rsidRDefault="00F027E6" w:rsidP="00F027E6">
            <w:pPr>
              <w:spacing w:after="0"/>
              <w:jc w:val="left"/>
            </w:pPr>
            <w:r w:rsidRPr="00F027E6">
              <w:t>Ratio of old to new OAP1 to DM distance</w:t>
            </w:r>
          </w:p>
        </w:tc>
        <w:tc>
          <w:tcPr>
            <w:tcW w:w="1800" w:type="dxa"/>
          </w:tcPr>
          <w:p w:rsidR="00F027E6" w:rsidRPr="00F027E6" w:rsidRDefault="00F027E6" w:rsidP="00F027E6">
            <w:pPr>
              <w:spacing w:after="0"/>
              <w:jc w:val="left"/>
            </w:pPr>
            <w:r w:rsidRPr="00F027E6">
              <w:t>1.000</w:t>
            </w:r>
          </w:p>
        </w:tc>
        <w:tc>
          <w:tcPr>
            <w:tcW w:w="1890" w:type="dxa"/>
          </w:tcPr>
          <w:p w:rsidR="00F027E6" w:rsidRPr="00F027E6" w:rsidRDefault="00F027E6" w:rsidP="00F027E6">
            <w:pPr>
              <w:spacing w:after="0"/>
              <w:jc w:val="left"/>
            </w:pPr>
            <w:r w:rsidRPr="00F027E6">
              <w:t>0.9882</w:t>
            </w:r>
          </w:p>
        </w:tc>
        <w:tc>
          <w:tcPr>
            <w:tcW w:w="1728" w:type="dxa"/>
          </w:tcPr>
          <w:p w:rsidR="00F027E6" w:rsidRPr="00F027E6" w:rsidRDefault="00F027E6" w:rsidP="00F027E6">
            <w:pPr>
              <w:spacing w:after="0"/>
              <w:jc w:val="left"/>
            </w:pPr>
            <w:r w:rsidRPr="00F027E6">
              <w:t>1.012</w:t>
            </w:r>
          </w:p>
        </w:tc>
      </w:tr>
      <w:tr w:rsidR="00F027E6" w:rsidRPr="00F027E6">
        <w:tc>
          <w:tcPr>
            <w:tcW w:w="3438" w:type="dxa"/>
          </w:tcPr>
          <w:p w:rsidR="00F027E6" w:rsidRPr="00F027E6" w:rsidRDefault="00F027E6" w:rsidP="00F027E6">
            <w:pPr>
              <w:spacing w:after="0"/>
              <w:jc w:val="left"/>
            </w:pPr>
            <w:r w:rsidRPr="00F027E6">
              <w:t>Ratio of old to new DM to OAP2 distance</w:t>
            </w:r>
          </w:p>
        </w:tc>
        <w:tc>
          <w:tcPr>
            <w:tcW w:w="1800" w:type="dxa"/>
          </w:tcPr>
          <w:p w:rsidR="00F027E6" w:rsidRPr="00F027E6" w:rsidRDefault="00F027E6" w:rsidP="00F027E6">
            <w:pPr>
              <w:spacing w:after="0"/>
              <w:jc w:val="left"/>
            </w:pPr>
            <w:r w:rsidRPr="00F027E6">
              <w:t>0.9984</w:t>
            </w:r>
          </w:p>
        </w:tc>
        <w:tc>
          <w:tcPr>
            <w:tcW w:w="1890" w:type="dxa"/>
          </w:tcPr>
          <w:p w:rsidR="00F027E6" w:rsidRPr="00F027E6" w:rsidRDefault="00F027E6" w:rsidP="00F027E6">
            <w:pPr>
              <w:spacing w:after="0"/>
              <w:jc w:val="left"/>
            </w:pPr>
            <w:r w:rsidRPr="00F027E6">
              <w:t>0.9865</w:t>
            </w:r>
          </w:p>
        </w:tc>
        <w:tc>
          <w:tcPr>
            <w:tcW w:w="1728" w:type="dxa"/>
          </w:tcPr>
          <w:p w:rsidR="00F027E6" w:rsidRPr="00F027E6" w:rsidRDefault="00F027E6" w:rsidP="00F027E6">
            <w:pPr>
              <w:spacing w:after="0"/>
              <w:jc w:val="left"/>
            </w:pPr>
            <w:r w:rsidRPr="00F027E6">
              <w:t>1.012</w:t>
            </w:r>
          </w:p>
        </w:tc>
      </w:tr>
      <w:tr w:rsidR="00F027E6" w:rsidRPr="00F027E6">
        <w:tc>
          <w:tcPr>
            <w:tcW w:w="3438" w:type="dxa"/>
          </w:tcPr>
          <w:p w:rsidR="00F027E6" w:rsidRPr="00F027E6" w:rsidRDefault="00F027E6" w:rsidP="00F027E6">
            <w:pPr>
              <w:spacing w:after="0"/>
              <w:jc w:val="left"/>
            </w:pPr>
            <w:r w:rsidRPr="00F027E6">
              <w:t>x-shift of beam at DM (mm)</w:t>
            </w:r>
          </w:p>
        </w:tc>
        <w:tc>
          <w:tcPr>
            <w:tcW w:w="1800" w:type="dxa"/>
          </w:tcPr>
          <w:p w:rsidR="00F027E6" w:rsidRPr="00F027E6" w:rsidRDefault="00F027E6" w:rsidP="00F027E6">
            <w:pPr>
              <w:spacing w:after="0"/>
              <w:jc w:val="left"/>
            </w:pPr>
            <w:r w:rsidRPr="00F027E6">
              <w:t>2.8</w:t>
            </w:r>
          </w:p>
        </w:tc>
        <w:tc>
          <w:tcPr>
            <w:tcW w:w="1890" w:type="dxa"/>
          </w:tcPr>
          <w:p w:rsidR="00F027E6" w:rsidRPr="00F027E6" w:rsidRDefault="00F027E6" w:rsidP="00F027E6">
            <w:pPr>
              <w:spacing w:after="0"/>
              <w:jc w:val="left"/>
            </w:pPr>
            <w:r w:rsidRPr="00F027E6">
              <w:t>18.3</w:t>
            </w:r>
          </w:p>
        </w:tc>
        <w:tc>
          <w:tcPr>
            <w:tcW w:w="1728" w:type="dxa"/>
          </w:tcPr>
          <w:p w:rsidR="00F027E6" w:rsidRPr="00F027E6" w:rsidRDefault="00F027E6" w:rsidP="00F027E6">
            <w:pPr>
              <w:spacing w:after="0"/>
              <w:jc w:val="left"/>
            </w:pPr>
            <w:r w:rsidRPr="00F027E6">
              <w:t>-13.2</w:t>
            </w:r>
          </w:p>
        </w:tc>
      </w:tr>
      <w:tr w:rsidR="00F027E6" w:rsidRPr="00F027E6">
        <w:tc>
          <w:tcPr>
            <w:tcW w:w="3438" w:type="dxa"/>
          </w:tcPr>
          <w:p w:rsidR="00F027E6" w:rsidRPr="00F027E6" w:rsidRDefault="00F027E6" w:rsidP="00F027E6">
            <w:pPr>
              <w:spacing w:after="0"/>
              <w:jc w:val="left"/>
            </w:pPr>
            <w:r w:rsidRPr="00F027E6">
              <w:t>y-shift of beam at DM (mm)</w:t>
            </w:r>
          </w:p>
        </w:tc>
        <w:tc>
          <w:tcPr>
            <w:tcW w:w="1800" w:type="dxa"/>
          </w:tcPr>
          <w:p w:rsidR="00F027E6" w:rsidRPr="00F027E6" w:rsidRDefault="00F027E6" w:rsidP="00F027E6">
            <w:pPr>
              <w:spacing w:after="0"/>
              <w:jc w:val="left"/>
            </w:pPr>
            <w:r w:rsidRPr="00F027E6">
              <w:t>-5.7</w:t>
            </w:r>
          </w:p>
        </w:tc>
        <w:tc>
          <w:tcPr>
            <w:tcW w:w="1890" w:type="dxa"/>
          </w:tcPr>
          <w:p w:rsidR="00F027E6" w:rsidRPr="00F027E6" w:rsidRDefault="00F027E6" w:rsidP="00F027E6">
            <w:pPr>
              <w:spacing w:after="0"/>
              <w:jc w:val="left"/>
            </w:pPr>
            <w:r w:rsidRPr="00F027E6">
              <w:t>1.6</w:t>
            </w:r>
          </w:p>
        </w:tc>
        <w:tc>
          <w:tcPr>
            <w:tcW w:w="1728" w:type="dxa"/>
          </w:tcPr>
          <w:p w:rsidR="00F027E6" w:rsidRPr="00F027E6" w:rsidRDefault="00F027E6" w:rsidP="00F027E6">
            <w:pPr>
              <w:spacing w:after="0"/>
              <w:jc w:val="left"/>
            </w:pPr>
            <w:r w:rsidRPr="00F027E6">
              <w:t>-13.3</w:t>
            </w:r>
          </w:p>
        </w:tc>
      </w:tr>
      <w:tr w:rsidR="00F027E6" w:rsidRPr="00F027E6">
        <w:tc>
          <w:tcPr>
            <w:tcW w:w="3438" w:type="dxa"/>
          </w:tcPr>
          <w:p w:rsidR="00F027E6" w:rsidRPr="00F027E6" w:rsidRDefault="00F027E6" w:rsidP="00F027E6">
            <w:pPr>
              <w:spacing w:after="0"/>
              <w:jc w:val="left"/>
            </w:pPr>
            <w:r w:rsidRPr="00F027E6">
              <w:t>Shift in pupil from DM (nn)</w:t>
            </w:r>
          </w:p>
        </w:tc>
        <w:tc>
          <w:tcPr>
            <w:tcW w:w="1800" w:type="dxa"/>
          </w:tcPr>
          <w:p w:rsidR="00F027E6" w:rsidRPr="00F027E6" w:rsidRDefault="00F027E6" w:rsidP="00F027E6">
            <w:pPr>
              <w:spacing w:after="0"/>
              <w:jc w:val="left"/>
            </w:pPr>
            <w:r w:rsidRPr="00F027E6">
              <w:t>0.1</w:t>
            </w:r>
          </w:p>
        </w:tc>
        <w:tc>
          <w:tcPr>
            <w:tcW w:w="1890" w:type="dxa"/>
          </w:tcPr>
          <w:p w:rsidR="00F027E6" w:rsidRPr="00F027E6" w:rsidRDefault="00F027E6" w:rsidP="00F027E6">
            <w:pPr>
              <w:spacing w:after="0"/>
              <w:jc w:val="left"/>
            </w:pPr>
            <w:r w:rsidRPr="00F027E6">
              <w:t>17.3</w:t>
            </w:r>
          </w:p>
        </w:tc>
        <w:tc>
          <w:tcPr>
            <w:tcW w:w="1728" w:type="dxa"/>
          </w:tcPr>
          <w:p w:rsidR="00F027E6" w:rsidRPr="00F027E6" w:rsidRDefault="00F027E6" w:rsidP="00F027E6">
            <w:pPr>
              <w:spacing w:after="0"/>
              <w:jc w:val="left"/>
            </w:pPr>
            <w:r w:rsidRPr="00F027E6">
              <w:t>17.6</w:t>
            </w:r>
          </w:p>
        </w:tc>
      </w:tr>
      <w:tr w:rsidR="00F027E6" w:rsidRPr="00F027E6">
        <w:tc>
          <w:tcPr>
            <w:tcW w:w="3438" w:type="dxa"/>
          </w:tcPr>
          <w:p w:rsidR="00F027E6" w:rsidRPr="00F027E6" w:rsidRDefault="00F027E6" w:rsidP="00F027E6">
            <w:pPr>
              <w:spacing w:after="0"/>
              <w:jc w:val="left"/>
            </w:pPr>
            <w:r w:rsidRPr="00F027E6">
              <w:t>Size of pupil on DM (mm)</w:t>
            </w:r>
          </w:p>
        </w:tc>
        <w:tc>
          <w:tcPr>
            <w:tcW w:w="1800" w:type="dxa"/>
          </w:tcPr>
          <w:p w:rsidR="00F027E6" w:rsidRPr="00F027E6" w:rsidRDefault="00F027E6" w:rsidP="00F027E6">
            <w:pPr>
              <w:spacing w:after="0"/>
              <w:jc w:val="left"/>
            </w:pPr>
            <w:r w:rsidRPr="00F027E6">
              <w:t>99.995</w:t>
            </w:r>
          </w:p>
        </w:tc>
        <w:tc>
          <w:tcPr>
            <w:tcW w:w="1890" w:type="dxa"/>
          </w:tcPr>
          <w:p w:rsidR="00F027E6" w:rsidRPr="00F027E6" w:rsidRDefault="00F027E6" w:rsidP="00F027E6">
            <w:pPr>
              <w:spacing w:after="0"/>
              <w:jc w:val="left"/>
            </w:pPr>
            <w:r w:rsidRPr="00F027E6">
              <w:t>98.8</w:t>
            </w:r>
          </w:p>
        </w:tc>
        <w:tc>
          <w:tcPr>
            <w:tcW w:w="1728" w:type="dxa"/>
          </w:tcPr>
          <w:p w:rsidR="00F027E6" w:rsidRPr="00F027E6" w:rsidRDefault="00F027E6" w:rsidP="00F027E6">
            <w:pPr>
              <w:spacing w:after="0"/>
              <w:jc w:val="left"/>
            </w:pPr>
            <w:r w:rsidRPr="00F027E6">
              <w:t>101.2</w:t>
            </w:r>
          </w:p>
        </w:tc>
      </w:tr>
      <w:tr w:rsidR="00F027E6" w:rsidRPr="00F027E6">
        <w:tc>
          <w:tcPr>
            <w:tcW w:w="3438" w:type="dxa"/>
          </w:tcPr>
          <w:p w:rsidR="00F027E6" w:rsidRPr="00F027E6" w:rsidRDefault="00F027E6" w:rsidP="00F027E6">
            <w:pPr>
              <w:spacing w:after="0"/>
              <w:jc w:val="left"/>
            </w:pPr>
            <w:r w:rsidRPr="00F027E6">
              <w:t>Location of exit pupil from OAP2 (m)</w:t>
            </w:r>
          </w:p>
        </w:tc>
        <w:tc>
          <w:tcPr>
            <w:tcW w:w="1800" w:type="dxa"/>
          </w:tcPr>
          <w:p w:rsidR="00F027E6" w:rsidRPr="00F027E6" w:rsidRDefault="00F027E6" w:rsidP="00F027E6">
            <w:pPr>
              <w:spacing w:after="0"/>
              <w:jc w:val="left"/>
            </w:pPr>
            <w:r w:rsidRPr="00F027E6">
              <w:t>-824</w:t>
            </w:r>
          </w:p>
        </w:tc>
        <w:tc>
          <w:tcPr>
            <w:tcW w:w="1890" w:type="dxa"/>
          </w:tcPr>
          <w:p w:rsidR="00F027E6" w:rsidRPr="00F027E6" w:rsidRDefault="00F027E6" w:rsidP="00F027E6">
            <w:pPr>
              <w:spacing w:after="0"/>
              <w:jc w:val="left"/>
            </w:pPr>
            <w:r w:rsidRPr="00F027E6">
              <w:t>53.7</w:t>
            </w:r>
          </w:p>
        </w:tc>
        <w:tc>
          <w:tcPr>
            <w:tcW w:w="1728" w:type="dxa"/>
          </w:tcPr>
          <w:p w:rsidR="00F027E6" w:rsidRPr="00F027E6" w:rsidRDefault="00F027E6" w:rsidP="00F027E6">
            <w:pPr>
              <w:spacing w:after="0"/>
              <w:jc w:val="left"/>
            </w:pPr>
            <w:r w:rsidRPr="00F027E6">
              <w:t>55.9</w:t>
            </w:r>
          </w:p>
        </w:tc>
      </w:tr>
    </w:tbl>
    <w:p w:rsidR="0080577A" w:rsidRDefault="0080577A" w:rsidP="00CB7011">
      <w:pPr>
        <w:spacing w:before="240"/>
      </w:pPr>
      <w:r>
        <w:t>Because the above analysis assumes that we have maintained the input beam direction to OAP1 and the output beam direction from OAP2, we can treat the second relay as decoupled from the first. Thus all the above analysis applies to the second relay.</w:t>
      </w:r>
    </w:p>
    <w:p w:rsidR="00CB7011" w:rsidRDefault="00CB7011" w:rsidP="00CB7011">
      <w:pPr>
        <w:spacing w:before="240"/>
      </w:pPr>
    </w:p>
    <w:p w:rsidR="0080577A" w:rsidRDefault="0080577A" w:rsidP="00CB7011">
      <w:pPr>
        <w:pStyle w:val="Caption"/>
        <w:keepNext/>
        <w:ind w:right="806"/>
      </w:pPr>
      <w:bookmarkStart w:id="765" w:name="_Toc137010715"/>
      <w:r>
        <w:t xml:space="preserve">Table </w:t>
      </w:r>
      <w:fldSimple w:instr=" SEQ Table \* ARABIC ">
        <w:r w:rsidR="003D5DCC">
          <w:rPr>
            <w:noProof/>
          </w:rPr>
          <w:t>11</w:t>
        </w:r>
      </w:fldSimple>
      <w:r>
        <w:t>. Second relay off-axis parabolas, impact of a +0.1% error in off-axis angle. This corresponds to 0.78 arcmin delta angle</w:t>
      </w:r>
      <w:bookmarkEnd w:id="76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438"/>
        <w:gridCol w:w="1800"/>
        <w:gridCol w:w="1890"/>
        <w:gridCol w:w="1728"/>
      </w:tblGrid>
      <w:tr w:rsidR="0080577A" w:rsidRPr="0080577A">
        <w:tc>
          <w:tcPr>
            <w:tcW w:w="3438" w:type="dxa"/>
          </w:tcPr>
          <w:p w:rsidR="0080577A" w:rsidRPr="0080577A" w:rsidRDefault="0080577A" w:rsidP="0080577A">
            <w:pPr>
              <w:spacing w:after="0"/>
              <w:jc w:val="left"/>
            </w:pPr>
            <w:r w:rsidRPr="0080577A">
              <w:t>OAP with Error</w:t>
            </w:r>
          </w:p>
        </w:tc>
        <w:tc>
          <w:tcPr>
            <w:tcW w:w="1800" w:type="dxa"/>
          </w:tcPr>
          <w:p w:rsidR="0080577A" w:rsidRPr="0080577A" w:rsidRDefault="0080577A" w:rsidP="0080577A">
            <w:pPr>
              <w:spacing w:after="0"/>
              <w:jc w:val="left"/>
            </w:pPr>
            <w:r w:rsidRPr="0080577A">
              <w:t>OAP 1 and 2</w:t>
            </w:r>
          </w:p>
        </w:tc>
        <w:tc>
          <w:tcPr>
            <w:tcW w:w="1890" w:type="dxa"/>
          </w:tcPr>
          <w:p w:rsidR="0080577A" w:rsidRPr="0080577A" w:rsidRDefault="0080577A" w:rsidP="0080577A">
            <w:pPr>
              <w:spacing w:after="0"/>
              <w:jc w:val="left"/>
            </w:pPr>
            <w:r w:rsidRPr="0080577A">
              <w:t>OAP1 only</w:t>
            </w:r>
          </w:p>
        </w:tc>
        <w:tc>
          <w:tcPr>
            <w:tcW w:w="1728" w:type="dxa"/>
          </w:tcPr>
          <w:p w:rsidR="0080577A" w:rsidRPr="0080577A" w:rsidRDefault="0080577A" w:rsidP="0080577A">
            <w:pPr>
              <w:spacing w:after="0"/>
              <w:jc w:val="left"/>
            </w:pPr>
            <w:r w:rsidRPr="0080577A">
              <w:t>OAP2 only</w:t>
            </w:r>
          </w:p>
        </w:tc>
      </w:tr>
      <w:tr w:rsidR="0080577A" w:rsidRPr="0080577A">
        <w:tc>
          <w:tcPr>
            <w:tcW w:w="3438" w:type="dxa"/>
          </w:tcPr>
          <w:p w:rsidR="0080577A" w:rsidRPr="0080577A" w:rsidRDefault="0080577A" w:rsidP="0080577A">
            <w:pPr>
              <w:spacing w:after="0"/>
              <w:jc w:val="left"/>
            </w:pPr>
            <w:r w:rsidRPr="0080577A">
              <w:t>Ratio of old to new OAP1 to DM distance</w:t>
            </w:r>
          </w:p>
        </w:tc>
        <w:tc>
          <w:tcPr>
            <w:tcW w:w="1800" w:type="dxa"/>
          </w:tcPr>
          <w:p w:rsidR="0080577A" w:rsidRPr="0080577A" w:rsidRDefault="0080577A" w:rsidP="0080577A">
            <w:pPr>
              <w:spacing w:after="0"/>
              <w:jc w:val="left"/>
            </w:pPr>
            <w:r w:rsidRPr="0080577A">
              <w:t>1.002</w:t>
            </w:r>
          </w:p>
        </w:tc>
        <w:tc>
          <w:tcPr>
            <w:tcW w:w="1890" w:type="dxa"/>
          </w:tcPr>
          <w:p w:rsidR="0080577A" w:rsidRPr="0080577A" w:rsidRDefault="0080577A" w:rsidP="0080577A">
            <w:pPr>
              <w:spacing w:after="0"/>
              <w:jc w:val="left"/>
            </w:pPr>
            <w:r w:rsidRPr="0080577A">
              <w:t>0.9994</w:t>
            </w:r>
          </w:p>
        </w:tc>
        <w:tc>
          <w:tcPr>
            <w:tcW w:w="1728" w:type="dxa"/>
          </w:tcPr>
          <w:p w:rsidR="0080577A" w:rsidRPr="0080577A" w:rsidRDefault="0080577A" w:rsidP="0080577A">
            <w:pPr>
              <w:spacing w:after="0"/>
              <w:jc w:val="left"/>
            </w:pPr>
            <w:r w:rsidRPr="0080577A">
              <w:t>1.0023</w:t>
            </w:r>
          </w:p>
        </w:tc>
      </w:tr>
      <w:tr w:rsidR="0080577A" w:rsidRPr="0080577A">
        <w:tc>
          <w:tcPr>
            <w:tcW w:w="3438" w:type="dxa"/>
          </w:tcPr>
          <w:p w:rsidR="0080577A" w:rsidRPr="0080577A" w:rsidRDefault="0080577A" w:rsidP="0080577A">
            <w:pPr>
              <w:spacing w:after="0"/>
              <w:jc w:val="left"/>
            </w:pPr>
            <w:r w:rsidRPr="0080577A">
              <w:t>Ratio of old to new DM to OAP2 distance</w:t>
            </w:r>
          </w:p>
        </w:tc>
        <w:tc>
          <w:tcPr>
            <w:tcW w:w="1800" w:type="dxa"/>
          </w:tcPr>
          <w:p w:rsidR="0080577A" w:rsidRPr="0080577A" w:rsidRDefault="0080577A" w:rsidP="0080577A">
            <w:pPr>
              <w:spacing w:after="0"/>
              <w:jc w:val="left"/>
            </w:pPr>
            <w:r w:rsidRPr="0080577A">
              <w:t>1.000</w:t>
            </w:r>
          </w:p>
        </w:tc>
        <w:tc>
          <w:tcPr>
            <w:tcW w:w="1890" w:type="dxa"/>
          </w:tcPr>
          <w:p w:rsidR="0080577A" w:rsidRPr="0080577A" w:rsidRDefault="0080577A" w:rsidP="0080577A">
            <w:pPr>
              <w:spacing w:after="0"/>
              <w:jc w:val="left"/>
            </w:pPr>
            <w:r w:rsidRPr="0080577A">
              <w:t>0.998</w:t>
            </w:r>
          </w:p>
        </w:tc>
        <w:tc>
          <w:tcPr>
            <w:tcW w:w="1728" w:type="dxa"/>
          </w:tcPr>
          <w:p w:rsidR="0080577A" w:rsidRPr="0080577A" w:rsidRDefault="0080577A" w:rsidP="0080577A">
            <w:pPr>
              <w:spacing w:after="0"/>
              <w:jc w:val="left"/>
            </w:pPr>
            <w:r w:rsidRPr="0080577A">
              <w:t>1.0006</w:t>
            </w:r>
          </w:p>
        </w:tc>
      </w:tr>
      <w:tr w:rsidR="0080577A" w:rsidRPr="0080577A">
        <w:tc>
          <w:tcPr>
            <w:tcW w:w="3438" w:type="dxa"/>
          </w:tcPr>
          <w:p w:rsidR="0080577A" w:rsidRPr="0080577A" w:rsidRDefault="0080577A" w:rsidP="0080577A">
            <w:pPr>
              <w:spacing w:after="0"/>
              <w:jc w:val="left"/>
            </w:pPr>
            <w:r w:rsidRPr="0080577A">
              <w:t>x-shift of beam at DM (mm)</w:t>
            </w:r>
          </w:p>
        </w:tc>
        <w:tc>
          <w:tcPr>
            <w:tcW w:w="1800" w:type="dxa"/>
          </w:tcPr>
          <w:p w:rsidR="0080577A" w:rsidRPr="0080577A" w:rsidRDefault="0080577A" w:rsidP="0080577A">
            <w:pPr>
              <w:spacing w:after="0"/>
              <w:jc w:val="left"/>
            </w:pPr>
            <w:r w:rsidRPr="0080577A">
              <w:t>-0.5</w:t>
            </w:r>
          </w:p>
        </w:tc>
        <w:tc>
          <w:tcPr>
            <w:tcW w:w="1890" w:type="dxa"/>
          </w:tcPr>
          <w:p w:rsidR="0080577A" w:rsidRPr="0080577A" w:rsidRDefault="0080577A" w:rsidP="0080577A">
            <w:pPr>
              <w:spacing w:after="0"/>
              <w:jc w:val="left"/>
            </w:pPr>
            <w:r w:rsidRPr="0080577A">
              <w:t>0.2</w:t>
            </w:r>
          </w:p>
        </w:tc>
        <w:tc>
          <w:tcPr>
            <w:tcW w:w="1728" w:type="dxa"/>
          </w:tcPr>
          <w:p w:rsidR="0080577A" w:rsidRPr="0080577A" w:rsidRDefault="0080577A" w:rsidP="0080577A">
            <w:pPr>
              <w:spacing w:after="0"/>
              <w:jc w:val="left"/>
            </w:pPr>
            <w:r w:rsidRPr="0080577A">
              <w:t>-0.7</w:t>
            </w:r>
          </w:p>
        </w:tc>
      </w:tr>
      <w:tr w:rsidR="0080577A" w:rsidRPr="0080577A">
        <w:tc>
          <w:tcPr>
            <w:tcW w:w="3438" w:type="dxa"/>
          </w:tcPr>
          <w:p w:rsidR="0080577A" w:rsidRPr="0080577A" w:rsidRDefault="0080577A" w:rsidP="0080577A">
            <w:pPr>
              <w:spacing w:after="0"/>
              <w:jc w:val="left"/>
            </w:pPr>
            <w:r w:rsidRPr="0080577A">
              <w:t>y-shift of beam at DM (mm)</w:t>
            </w:r>
          </w:p>
        </w:tc>
        <w:tc>
          <w:tcPr>
            <w:tcW w:w="1800" w:type="dxa"/>
          </w:tcPr>
          <w:p w:rsidR="0080577A" w:rsidRPr="0080577A" w:rsidRDefault="0080577A" w:rsidP="0080577A">
            <w:pPr>
              <w:spacing w:after="0"/>
              <w:jc w:val="left"/>
            </w:pPr>
            <w:r w:rsidRPr="0080577A">
              <w:t>-0.2</w:t>
            </w:r>
          </w:p>
        </w:tc>
        <w:tc>
          <w:tcPr>
            <w:tcW w:w="1890" w:type="dxa"/>
          </w:tcPr>
          <w:p w:rsidR="0080577A" w:rsidRPr="0080577A" w:rsidRDefault="0080577A" w:rsidP="0080577A">
            <w:pPr>
              <w:spacing w:after="0"/>
              <w:jc w:val="left"/>
            </w:pPr>
            <w:r w:rsidRPr="0080577A">
              <w:t>0.0</w:t>
            </w:r>
          </w:p>
        </w:tc>
        <w:tc>
          <w:tcPr>
            <w:tcW w:w="1728" w:type="dxa"/>
          </w:tcPr>
          <w:p w:rsidR="0080577A" w:rsidRPr="0080577A" w:rsidRDefault="0080577A" w:rsidP="0080577A">
            <w:pPr>
              <w:spacing w:after="0"/>
              <w:jc w:val="left"/>
            </w:pPr>
            <w:r w:rsidRPr="0080577A">
              <w:t>-0.2</w:t>
            </w:r>
          </w:p>
        </w:tc>
      </w:tr>
      <w:tr w:rsidR="0080577A" w:rsidRPr="0080577A">
        <w:tc>
          <w:tcPr>
            <w:tcW w:w="3438" w:type="dxa"/>
          </w:tcPr>
          <w:p w:rsidR="0080577A" w:rsidRPr="0080577A" w:rsidRDefault="0080577A" w:rsidP="0080577A">
            <w:pPr>
              <w:spacing w:after="0"/>
              <w:jc w:val="left"/>
            </w:pPr>
            <w:r w:rsidRPr="0080577A">
              <w:t>Shift in pupil from DM (nn)</w:t>
            </w:r>
          </w:p>
        </w:tc>
        <w:tc>
          <w:tcPr>
            <w:tcW w:w="1800" w:type="dxa"/>
          </w:tcPr>
          <w:p w:rsidR="0080577A" w:rsidRPr="0080577A" w:rsidRDefault="0080577A" w:rsidP="0080577A">
            <w:pPr>
              <w:spacing w:after="0"/>
              <w:jc w:val="left"/>
            </w:pPr>
            <w:r w:rsidRPr="0080577A">
              <w:t>0.5</w:t>
            </w:r>
          </w:p>
        </w:tc>
        <w:tc>
          <w:tcPr>
            <w:tcW w:w="1890" w:type="dxa"/>
          </w:tcPr>
          <w:p w:rsidR="0080577A" w:rsidRPr="0080577A" w:rsidRDefault="0080577A" w:rsidP="0080577A">
            <w:pPr>
              <w:spacing w:after="0"/>
              <w:jc w:val="left"/>
            </w:pPr>
            <w:r w:rsidRPr="0080577A">
              <w:t>0.2</w:t>
            </w:r>
          </w:p>
        </w:tc>
        <w:tc>
          <w:tcPr>
            <w:tcW w:w="1728" w:type="dxa"/>
          </w:tcPr>
          <w:p w:rsidR="0080577A" w:rsidRPr="0080577A" w:rsidRDefault="0080577A" w:rsidP="0080577A">
            <w:pPr>
              <w:spacing w:after="0"/>
              <w:jc w:val="left"/>
            </w:pPr>
            <w:r w:rsidRPr="0080577A">
              <w:t>0.7</w:t>
            </w:r>
          </w:p>
        </w:tc>
      </w:tr>
      <w:tr w:rsidR="0080577A" w:rsidRPr="0080577A">
        <w:tc>
          <w:tcPr>
            <w:tcW w:w="3438" w:type="dxa"/>
          </w:tcPr>
          <w:p w:rsidR="0080577A" w:rsidRPr="0080577A" w:rsidRDefault="0080577A" w:rsidP="0080577A">
            <w:pPr>
              <w:spacing w:after="0"/>
              <w:jc w:val="left"/>
            </w:pPr>
            <w:r w:rsidRPr="0080577A">
              <w:t>Size of pupil on DM (mm)</w:t>
            </w:r>
          </w:p>
        </w:tc>
        <w:tc>
          <w:tcPr>
            <w:tcW w:w="1800" w:type="dxa"/>
          </w:tcPr>
          <w:p w:rsidR="0080577A" w:rsidRPr="0080577A" w:rsidRDefault="0080577A" w:rsidP="0080577A">
            <w:pPr>
              <w:spacing w:after="0"/>
              <w:jc w:val="left"/>
            </w:pPr>
            <w:r w:rsidRPr="0080577A">
              <w:t>24.039</w:t>
            </w:r>
          </w:p>
        </w:tc>
        <w:tc>
          <w:tcPr>
            <w:tcW w:w="1890" w:type="dxa"/>
          </w:tcPr>
          <w:p w:rsidR="0080577A" w:rsidRPr="0080577A" w:rsidRDefault="0080577A" w:rsidP="0080577A">
            <w:pPr>
              <w:spacing w:after="0"/>
              <w:jc w:val="left"/>
            </w:pPr>
            <w:r w:rsidRPr="0080577A">
              <w:t>23.985</w:t>
            </w:r>
          </w:p>
        </w:tc>
        <w:tc>
          <w:tcPr>
            <w:tcW w:w="1728" w:type="dxa"/>
          </w:tcPr>
          <w:p w:rsidR="0080577A" w:rsidRPr="0080577A" w:rsidRDefault="0080577A" w:rsidP="0080577A">
            <w:pPr>
              <w:spacing w:after="0"/>
              <w:jc w:val="left"/>
            </w:pPr>
            <w:r w:rsidRPr="0080577A">
              <w:t>24.054</w:t>
            </w:r>
          </w:p>
        </w:tc>
      </w:tr>
      <w:tr w:rsidR="0080577A" w:rsidRPr="0080577A">
        <w:tc>
          <w:tcPr>
            <w:tcW w:w="3438" w:type="dxa"/>
          </w:tcPr>
          <w:p w:rsidR="0080577A" w:rsidRPr="0080577A" w:rsidRDefault="0080577A" w:rsidP="0080577A">
            <w:pPr>
              <w:spacing w:after="0"/>
              <w:jc w:val="left"/>
            </w:pPr>
            <w:r w:rsidRPr="0080577A">
              <w:t>Location of exit pupil from OAP2 (m)</w:t>
            </w:r>
          </w:p>
        </w:tc>
        <w:tc>
          <w:tcPr>
            <w:tcW w:w="1800" w:type="dxa"/>
          </w:tcPr>
          <w:p w:rsidR="0080577A" w:rsidRPr="0080577A" w:rsidRDefault="0080577A" w:rsidP="0080577A">
            <w:pPr>
              <w:spacing w:after="0"/>
              <w:jc w:val="left"/>
            </w:pPr>
          </w:p>
        </w:tc>
        <w:tc>
          <w:tcPr>
            <w:tcW w:w="1890" w:type="dxa"/>
          </w:tcPr>
          <w:p w:rsidR="0080577A" w:rsidRPr="0080577A" w:rsidRDefault="0080577A" w:rsidP="0080577A">
            <w:pPr>
              <w:spacing w:after="0"/>
              <w:jc w:val="left"/>
            </w:pPr>
            <w:r w:rsidRPr="0080577A">
              <w:t>2938.</w:t>
            </w:r>
          </w:p>
        </w:tc>
        <w:tc>
          <w:tcPr>
            <w:tcW w:w="1728" w:type="dxa"/>
          </w:tcPr>
          <w:p w:rsidR="0080577A" w:rsidRPr="0080577A" w:rsidRDefault="0080577A" w:rsidP="0080577A">
            <w:pPr>
              <w:spacing w:after="0"/>
              <w:jc w:val="left"/>
            </w:pPr>
            <w:r w:rsidRPr="0080577A">
              <w:t>865</w:t>
            </w:r>
          </w:p>
          <w:p w:rsidR="0080577A" w:rsidRPr="0080577A" w:rsidRDefault="0080577A" w:rsidP="0080577A">
            <w:pPr>
              <w:spacing w:after="0"/>
              <w:jc w:val="left"/>
            </w:pPr>
          </w:p>
        </w:tc>
      </w:tr>
    </w:tbl>
    <w:p w:rsidR="00F027E6" w:rsidRDefault="00F027E6" w:rsidP="005F3D89">
      <w:pPr>
        <w:rPr>
          <w:b/>
        </w:rPr>
      </w:pPr>
    </w:p>
    <w:p w:rsidR="0080577A" w:rsidRPr="0080577A" w:rsidRDefault="0080577A" w:rsidP="0080577A">
      <w:pPr>
        <w:pStyle w:val="Caption"/>
        <w:ind w:right="900"/>
      </w:pPr>
      <w:bookmarkStart w:id="766" w:name="_Toc137010716"/>
      <w:r>
        <w:t xml:space="preserve">Table </w:t>
      </w:r>
      <w:fldSimple w:instr=" SEQ Table \* ARABIC ">
        <w:r w:rsidR="003D5DCC">
          <w:rPr>
            <w:noProof/>
          </w:rPr>
          <w:t>12</w:t>
        </w:r>
      </w:fldSimple>
      <w:r>
        <w:t>. Second relay off-axis parabolas, impact of a +1% error in off-axis angle. This corresponds to 7.8 arcmin delta angle</w:t>
      </w:r>
      <w:bookmarkEnd w:id="76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438"/>
        <w:gridCol w:w="1800"/>
        <w:gridCol w:w="1890"/>
        <w:gridCol w:w="1728"/>
      </w:tblGrid>
      <w:tr w:rsidR="0080577A" w:rsidRPr="0080577A">
        <w:tc>
          <w:tcPr>
            <w:tcW w:w="3438" w:type="dxa"/>
          </w:tcPr>
          <w:p w:rsidR="0080577A" w:rsidRPr="0080577A" w:rsidRDefault="0080577A" w:rsidP="0080577A">
            <w:pPr>
              <w:spacing w:after="0"/>
              <w:jc w:val="left"/>
            </w:pPr>
            <w:r w:rsidRPr="0080577A">
              <w:t>OAP with Error</w:t>
            </w:r>
          </w:p>
        </w:tc>
        <w:tc>
          <w:tcPr>
            <w:tcW w:w="1800" w:type="dxa"/>
          </w:tcPr>
          <w:p w:rsidR="0080577A" w:rsidRPr="0080577A" w:rsidRDefault="0080577A" w:rsidP="0080577A">
            <w:pPr>
              <w:spacing w:after="0"/>
              <w:jc w:val="left"/>
            </w:pPr>
            <w:r w:rsidRPr="0080577A">
              <w:t>OAP 1 and 2</w:t>
            </w:r>
          </w:p>
        </w:tc>
        <w:tc>
          <w:tcPr>
            <w:tcW w:w="1890" w:type="dxa"/>
          </w:tcPr>
          <w:p w:rsidR="0080577A" w:rsidRPr="0080577A" w:rsidRDefault="0080577A" w:rsidP="0080577A">
            <w:pPr>
              <w:spacing w:after="0"/>
              <w:jc w:val="left"/>
            </w:pPr>
            <w:r w:rsidRPr="0080577A">
              <w:t>OAP1 only</w:t>
            </w:r>
          </w:p>
        </w:tc>
        <w:tc>
          <w:tcPr>
            <w:tcW w:w="1728" w:type="dxa"/>
          </w:tcPr>
          <w:p w:rsidR="0080577A" w:rsidRPr="0080577A" w:rsidRDefault="0080577A" w:rsidP="0080577A">
            <w:pPr>
              <w:spacing w:after="0"/>
              <w:jc w:val="left"/>
            </w:pPr>
            <w:r w:rsidRPr="0080577A">
              <w:t>OAP2 only</w:t>
            </w:r>
          </w:p>
        </w:tc>
      </w:tr>
      <w:tr w:rsidR="0080577A" w:rsidRPr="0080577A">
        <w:tc>
          <w:tcPr>
            <w:tcW w:w="3438" w:type="dxa"/>
          </w:tcPr>
          <w:p w:rsidR="0080577A" w:rsidRPr="0080577A" w:rsidRDefault="0080577A" w:rsidP="0080577A">
            <w:pPr>
              <w:spacing w:after="0"/>
              <w:jc w:val="left"/>
            </w:pPr>
            <w:r w:rsidRPr="0080577A">
              <w:t>Ratio of old to new OAP1 to DM distance</w:t>
            </w:r>
          </w:p>
        </w:tc>
        <w:tc>
          <w:tcPr>
            <w:tcW w:w="1800" w:type="dxa"/>
          </w:tcPr>
          <w:p w:rsidR="0080577A" w:rsidRPr="0080577A" w:rsidRDefault="0080577A" w:rsidP="0080577A">
            <w:pPr>
              <w:spacing w:after="0"/>
              <w:jc w:val="left"/>
            </w:pPr>
            <w:r w:rsidRPr="0080577A">
              <w:t>1.016</w:t>
            </w:r>
          </w:p>
        </w:tc>
        <w:tc>
          <w:tcPr>
            <w:tcW w:w="1890" w:type="dxa"/>
          </w:tcPr>
          <w:p w:rsidR="0080577A" w:rsidRPr="0080577A" w:rsidRDefault="0080577A" w:rsidP="0080577A">
            <w:pPr>
              <w:spacing w:after="0"/>
              <w:jc w:val="left"/>
            </w:pPr>
            <w:r w:rsidRPr="0080577A">
              <w:t>0.9938</w:t>
            </w:r>
          </w:p>
        </w:tc>
        <w:tc>
          <w:tcPr>
            <w:tcW w:w="1728" w:type="dxa"/>
          </w:tcPr>
          <w:p w:rsidR="0080577A" w:rsidRPr="0080577A" w:rsidRDefault="0080577A" w:rsidP="0080577A">
            <w:pPr>
              <w:spacing w:after="0"/>
              <w:jc w:val="left"/>
            </w:pPr>
            <w:r w:rsidRPr="0080577A">
              <w:t>1.0227</w:t>
            </w:r>
          </w:p>
        </w:tc>
      </w:tr>
      <w:tr w:rsidR="0080577A" w:rsidRPr="0080577A">
        <w:tc>
          <w:tcPr>
            <w:tcW w:w="3438" w:type="dxa"/>
          </w:tcPr>
          <w:p w:rsidR="0080577A" w:rsidRPr="0080577A" w:rsidRDefault="0080577A" w:rsidP="0080577A">
            <w:pPr>
              <w:spacing w:after="0"/>
              <w:jc w:val="left"/>
            </w:pPr>
            <w:r w:rsidRPr="0080577A">
              <w:t>Ratio of old to new DM to OAP2 distance</w:t>
            </w:r>
          </w:p>
        </w:tc>
        <w:tc>
          <w:tcPr>
            <w:tcW w:w="1800" w:type="dxa"/>
          </w:tcPr>
          <w:p w:rsidR="0080577A" w:rsidRPr="0080577A" w:rsidRDefault="0080577A" w:rsidP="0080577A">
            <w:pPr>
              <w:spacing w:after="0"/>
              <w:jc w:val="left"/>
            </w:pPr>
            <w:r w:rsidRPr="0080577A">
              <w:t>1.004</w:t>
            </w:r>
          </w:p>
        </w:tc>
        <w:tc>
          <w:tcPr>
            <w:tcW w:w="1890" w:type="dxa"/>
          </w:tcPr>
          <w:p w:rsidR="0080577A" w:rsidRPr="0080577A" w:rsidRDefault="0080577A" w:rsidP="0080577A">
            <w:pPr>
              <w:spacing w:after="0"/>
              <w:jc w:val="left"/>
            </w:pPr>
            <w:r w:rsidRPr="0080577A">
              <w:t>0.9981</w:t>
            </w:r>
          </w:p>
        </w:tc>
        <w:tc>
          <w:tcPr>
            <w:tcW w:w="1728" w:type="dxa"/>
          </w:tcPr>
          <w:p w:rsidR="0080577A" w:rsidRPr="0080577A" w:rsidRDefault="0080577A" w:rsidP="0080577A">
            <w:pPr>
              <w:spacing w:after="0"/>
              <w:jc w:val="left"/>
            </w:pPr>
            <w:r w:rsidRPr="0080577A">
              <w:t>1.0063</w:t>
            </w:r>
          </w:p>
        </w:tc>
      </w:tr>
      <w:tr w:rsidR="0080577A" w:rsidRPr="0080577A">
        <w:tc>
          <w:tcPr>
            <w:tcW w:w="3438" w:type="dxa"/>
          </w:tcPr>
          <w:p w:rsidR="0080577A" w:rsidRPr="0080577A" w:rsidRDefault="0080577A" w:rsidP="0080577A">
            <w:pPr>
              <w:spacing w:after="0"/>
              <w:jc w:val="left"/>
            </w:pPr>
            <w:r w:rsidRPr="0080577A">
              <w:t>x-shift of beam at DM (mm)</w:t>
            </w:r>
          </w:p>
        </w:tc>
        <w:tc>
          <w:tcPr>
            <w:tcW w:w="1800" w:type="dxa"/>
          </w:tcPr>
          <w:p w:rsidR="0080577A" w:rsidRPr="0080577A" w:rsidRDefault="0080577A" w:rsidP="0080577A">
            <w:pPr>
              <w:spacing w:after="0"/>
              <w:jc w:val="left"/>
            </w:pPr>
            <w:r w:rsidRPr="0080577A">
              <w:t>-5.0</w:t>
            </w:r>
          </w:p>
        </w:tc>
        <w:tc>
          <w:tcPr>
            <w:tcW w:w="1890" w:type="dxa"/>
          </w:tcPr>
          <w:p w:rsidR="0080577A" w:rsidRPr="0080577A" w:rsidRDefault="0080577A" w:rsidP="0080577A">
            <w:pPr>
              <w:spacing w:after="0"/>
              <w:jc w:val="left"/>
            </w:pPr>
            <w:r w:rsidRPr="0080577A">
              <w:t>2.1</w:t>
            </w:r>
          </w:p>
        </w:tc>
        <w:tc>
          <w:tcPr>
            <w:tcW w:w="1728" w:type="dxa"/>
          </w:tcPr>
          <w:p w:rsidR="0080577A" w:rsidRPr="0080577A" w:rsidRDefault="0080577A" w:rsidP="0080577A">
            <w:pPr>
              <w:spacing w:after="0"/>
              <w:jc w:val="left"/>
            </w:pPr>
            <w:r w:rsidRPr="0080577A">
              <w:t>-7.1</w:t>
            </w:r>
          </w:p>
        </w:tc>
      </w:tr>
      <w:tr w:rsidR="0080577A" w:rsidRPr="0080577A">
        <w:tc>
          <w:tcPr>
            <w:tcW w:w="3438" w:type="dxa"/>
          </w:tcPr>
          <w:p w:rsidR="0080577A" w:rsidRPr="0080577A" w:rsidRDefault="0080577A" w:rsidP="0080577A">
            <w:pPr>
              <w:spacing w:after="0"/>
              <w:jc w:val="left"/>
            </w:pPr>
            <w:r w:rsidRPr="0080577A">
              <w:t>y-shift of beam at DM (mm)</w:t>
            </w:r>
          </w:p>
        </w:tc>
        <w:tc>
          <w:tcPr>
            <w:tcW w:w="1800" w:type="dxa"/>
          </w:tcPr>
          <w:p w:rsidR="0080577A" w:rsidRPr="0080577A" w:rsidRDefault="0080577A" w:rsidP="0080577A">
            <w:pPr>
              <w:spacing w:after="0"/>
              <w:jc w:val="left"/>
            </w:pPr>
            <w:r w:rsidRPr="0080577A">
              <w:t>-1.9</w:t>
            </w:r>
          </w:p>
        </w:tc>
        <w:tc>
          <w:tcPr>
            <w:tcW w:w="1890" w:type="dxa"/>
          </w:tcPr>
          <w:p w:rsidR="0080577A" w:rsidRPr="0080577A" w:rsidRDefault="0080577A" w:rsidP="0080577A">
            <w:pPr>
              <w:spacing w:after="0"/>
              <w:jc w:val="left"/>
            </w:pPr>
            <w:r w:rsidRPr="0080577A">
              <w:t>-0.3</w:t>
            </w:r>
          </w:p>
        </w:tc>
        <w:tc>
          <w:tcPr>
            <w:tcW w:w="1728" w:type="dxa"/>
          </w:tcPr>
          <w:p w:rsidR="0080577A" w:rsidRPr="0080577A" w:rsidRDefault="0080577A" w:rsidP="0080577A">
            <w:pPr>
              <w:spacing w:after="0"/>
              <w:jc w:val="left"/>
            </w:pPr>
            <w:r w:rsidRPr="0080577A">
              <w:t>-2.4</w:t>
            </w:r>
          </w:p>
        </w:tc>
      </w:tr>
      <w:tr w:rsidR="0080577A" w:rsidRPr="0080577A">
        <w:tc>
          <w:tcPr>
            <w:tcW w:w="3438" w:type="dxa"/>
          </w:tcPr>
          <w:p w:rsidR="0080577A" w:rsidRPr="0080577A" w:rsidRDefault="0080577A" w:rsidP="0080577A">
            <w:pPr>
              <w:spacing w:after="0"/>
              <w:jc w:val="left"/>
            </w:pPr>
            <w:r w:rsidRPr="0080577A">
              <w:t>Shift in pupil from DM (nn)</w:t>
            </w:r>
          </w:p>
        </w:tc>
        <w:tc>
          <w:tcPr>
            <w:tcW w:w="1800" w:type="dxa"/>
          </w:tcPr>
          <w:p w:rsidR="0080577A" w:rsidRPr="0080577A" w:rsidRDefault="0080577A" w:rsidP="0080577A">
            <w:pPr>
              <w:spacing w:after="0"/>
              <w:jc w:val="left"/>
            </w:pPr>
            <w:r w:rsidRPr="0080577A">
              <w:t>5.3</w:t>
            </w:r>
          </w:p>
        </w:tc>
        <w:tc>
          <w:tcPr>
            <w:tcW w:w="1890" w:type="dxa"/>
          </w:tcPr>
          <w:p w:rsidR="0080577A" w:rsidRPr="0080577A" w:rsidRDefault="0080577A" w:rsidP="0080577A">
            <w:pPr>
              <w:spacing w:after="0"/>
              <w:jc w:val="left"/>
            </w:pPr>
            <w:r w:rsidRPr="0080577A">
              <w:t>2.0</w:t>
            </w:r>
          </w:p>
        </w:tc>
        <w:tc>
          <w:tcPr>
            <w:tcW w:w="1728" w:type="dxa"/>
          </w:tcPr>
          <w:p w:rsidR="0080577A" w:rsidRPr="0080577A" w:rsidRDefault="0080577A" w:rsidP="0080577A">
            <w:pPr>
              <w:spacing w:after="0"/>
              <w:jc w:val="left"/>
            </w:pPr>
            <w:r w:rsidRPr="0080577A">
              <w:t>7.4</w:t>
            </w:r>
          </w:p>
        </w:tc>
      </w:tr>
      <w:tr w:rsidR="0080577A" w:rsidRPr="0080577A">
        <w:tc>
          <w:tcPr>
            <w:tcW w:w="3438" w:type="dxa"/>
          </w:tcPr>
          <w:p w:rsidR="0080577A" w:rsidRPr="0080577A" w:rsidRDefault="0080577A" w:rsidP="0080577A">
            <w:pPr>
              <w:spacing w:after="0"/>
              <w:jc w:val="left"/>
            </w:pPr>
            <w:r w:rsidRPr="0080577A">
              <w:t>Size of pupil on DM (mm)</w:t>
            </w:r>
          </w:p>
        </w:tc>
        <w:tc>
          <w:tcPr>
            <w:tcW w:w="1800" w:type="dxa"/>
          </w:tcPr>
          <w:p w:rsidR="0080577A" w:rsidRPr="0080577A" w:rsidRDefault="0080577A" w:rsidP="0080577A">
            <w:pPr>
              <w:spacing w:after="0"/>
              <w:jc w:val="left"/>
            </w:pPr>
            <w:r w:rsidRPr="0080577A">
              <w:t>24.39</w:t>
            </w:r>
          </w:p>
        </w:tc>
        <w:tc>
          <w:tcPr>
            <w:tcW w:w="1890" w:type="dxa"/>
          </w:tcPr>
          <w:p w:rsidR="0080577A" w:rsidRPr="0080577A" w:rsidRDefault="0080577A" w:rsidP="0080577A">
            <w:pPr>
              <w:spacing w:after="0"/>
              <w:jc w:val="left"/>
            </w:pPr>
            <w:r w:rsidRPr="0080577A">
              <w:t>23.85</w:t>
            </w:r>
          </w:p>
        </w:tc>
        <w:tc>
          <w:tcPr>
            <w:tcW w:w="1728" w:type="dxa"/>
          </w:tcPr>
          <w:p w:rsidR="0080577A" w:rsidRPr="0080577A" w:rsidRDefault="0080577A" w:rsidP="0080577A">
            <w:pPr>
              <w:spacing w:after="0"/>
              <w:jc w:val="left"/>
            </w:pPr>
            <w:r w:rsidRPr="0080577A">
              <w:t>24.54</w:t>
            </w:r>
          </w:p>
        </w:tc>
      </w:tr>
      <w:tr w:rsidR="0080577A" w:rsidRPr="0080577A">
        <w:tc>
          <w:tcPr>
            <w:tcW w:w="3438" w:type="dxa"/>
          </w:tcPr>
          <w:p w:rsidR="0080577A" w:rsidRPr="0080577A" w:rsidRDefault="0080577A" w:rsidP="0080577A">
            <w:pPr>
              <w:spacing w:after="0"/>
              <w:jc w:val="left"/>
            </w:pPr>
            <w:r w:rsidRPr="0080577A">
              <w:t>Location of exit pupil from OAP2 (m)</w:t>
            </w:r>
          </w:p>
        </w:tc>
        <w:tc>
          <w:tcPr>
            <w:tcW w:w="1800" w:type="dxa"/>
          </w:tcPr>
          <w:p w:rsidR="0080577A" w:rsidRPr="0080577A" w:rsidRDefault="0080577A" w:rsidP="0080577A">
            <w:pPr>
              <w:spacing w:after="0"/>
              <w:jc w:val="left"/>
            </w:pPr>
            <w:r w:rsidRPr="0080577A">
              <w:t>123</w:t>
            </w:r>
          </w:p>
        </w:tc>
        <w:tc>
          <w:tcPr>
            <w:tcW w:w="1890" w:type="dxa"/>
          </w:tcPr>
          <w:p w:rsidR="0080577A" w:rsidRPr="0080577A" w:rsidRDefault="0080577A" w:rsidP="0080577A">
            <w:pPr>
              <w:spacing w:after="0"/>
              <w:jc w:val="left"/>
            </w:pPr>
            <w:r w:rsidRPr="0080577A">
              <w:t>296</w:t>
            </w:r>
          </w:p>
        </w:tc>
        <w:tc>
          <w:tcPr>
            <w:tcW w:w="1728" w:type="dxa"/>
          </w:tcPr>
          <w:p w:rsidR="0080577A" w:rsidRPr="0080577A" w:rsidRDefault="0080577A" w:rsidP="0080577A">
            <w:pPr>
              <w:spacing w:after="0"/>
              <w:jc w:val="left"/>
            </w:pPr>
            <w:r w:rsidRPr="0080577A">
              <w:t>87</w:t>
            </w:r>
          </w:p>
          <w:p w:rsidR="0080577A" w:rsidRPr="0080577A" w:rsidRDefault="0080577A" w:rsidP="0080577A">
            <w:pPr>
              <w:spacing w:after="0"/>
              <w:jc w:val="left"/>
            </w:pPr>
          </w:p>
        </w:tc>
      </w:tr>
    </w:tbl>
    <w:p w:rsidR="0080577A" w:rsidRDefault="0080577A" w:rsidP="005F3D89">
      <w:pPr>
        <w:rPr>
          <w:b/>
        </w:rPr>
      </w:pPr>
    </w:p>
    <w:p w:rsidR="005A59C6" w:rsidRDefault="005A59C6" w:rsidP="005A59C6">
      <w:pPr>
        <w:pStyle w:val="Heading2"/>
        <w:numPr>
          <w:numberingChange w:id="767" w:author="Renate Kupke" w:date="2010-05-21T10:44:00Z" w:original="%1:5:0:.%2:2:0:"/>
        </w:numPr>
      </w:pPr>
      <w:bookmarkStart w:id="768" w:name="_Toc261967212"/>
      <w:bookmarkStart w:id="769" w:name="_Toc137011255"/>
      <w:r>
        <w:t>Zemax tolerancing analysis</w:t>
      </w:r>
      <w:bookmarkEnd w:id="768"/>
      <w:bookmarkEnd w:id="769"/>
    </w:p>
    <w:p w:rsidR="005A59C6" w:rsidRDefault="005A59C6" w:rsidP="005A59C6">
      <w:r w:rsidRPr="005A59C6">
        <w:t>Analysis of tolerances in the optical design were also done with the Zemax EE tolerancing tool. The tolerances analyzed can be divided into two categories: mounting tolerances essential for the mechanical design and manufacturing tolerances important for the vendors producing the optics.  Included in the mounting tolerances are the tilt and decentration of the optical elements, as well as distances between them. The manufacturing tolerances concern the radii of curvature (for the powered optics), flatness (for the flat mirrors and dichroics) and off-axis angles (OAAs).   The telescope was not included in the tolerancing.</w:t>
      </w:r>
    </w:p>
    <w:p w:rsidR="005A59C6" w:rsidRPr="006C5B45" w:rsidRDefault="005A59C6" w:rsidP="005A59C6">
      <w:r w:rsidRPr="006C5B45">
        <w:t>Zemax allows tolerances to be evaluated by several different criteria. We have chosen the RMS wavefront error merit criteria, as this is directly comparable to values in the derived error budget.  We’ve also performed a boresight criteria analysis, to ascertain stability requirements for the optical mounts. The analysis was performed at 1 micron wavelength. Because of the difficulty in performing tolerance analyses on multi-configuration operands, the Zemax file was reduced to the science path configuration only (</w:t>
      </w:r>
      <w:r w:rsidR="004F4265">
        <w:fldChar w:fldCharType="begin"/>
      </w:r>
      <w:r>
        <w:instrText xml:space="preserve"> REF _Ref261955276 \h </w:instrText>
      </w:r>
      <w:r w:rsidR="004F4265">
        <w:fldChar w:fldCharType="separate"/>
      </w:r>
      <w:ins w:id="770" w:author="Donald Gavel" w:date="2010-06-01T10:47:00Z">
        <w:r w:rsidR="00C9280A">
          <w:t xml:space="preserve">Figure </w:t>
        </w:r>
        <w:r w:rsidR="00C9280A">
          <w:rPr>
            <w:noProof/>
          </w:rPr>
          <w:t>5</w:t>
        </w:r>
      </w:ins>
      <w:del w:id="771" w:author="Donald Gavel" w:date="2010-06-01T10:47:00Z">
        <w:r w:rsidDel="00C9280A">
          <w:delText xml:space="preserve">Figure </w:delText>
        </w:r>
        <w:r w:rsidDel="00C9280A">
          <w:rPr>
            <w:noProof/>
          </w:rPr>
          <w:delText>6</w:delText>
        </w:r>
      </w:del>
      <w:r w:rsidR="004F4265">
        <w:fldChar w:fldCharType="end"/>
      </w:r>
      <w:r w:rsidRPr="006C5B45">
        <w:t xml:space="preserve">).  Tolerances may also be performed separately on the LGS WFS optical path, and the LOWFS, first relay if desired. </w:t>
      </w:r>
    </w:p>
    <w:p w:rsidR="005A59C6" w:rsidRPr="006C5B45" w:rsidRDefault="005A59C6" w:rsidP="005A59C6">
      <w:r w:rsidRPr="006C5B45">
        <w:t xml:space="preserve">Compensators may also be defined in Zemax, and boundary values defined for the compensators. For these analyses we allowed compensation of the back focal distances of the first and seconds relays, with the boundary condition of +/- 10 mm.  The compensators were optimized using orthogonal descent. </w:t>
      </w:r>
    </w:p>
    <w:p w:rsidR="005A59C6" w:rsidRPr="006C5B45" w:rsidRDefault="005A59C6" w:rsidP="005A59C6">
      <w:r w:rsidRPr="006C5B45">
        <w:t xml:space="preserve">Initially, we performed a sensitivity analysis in which the change in merit criteria (RMS wavefront error or boresight) is calculated for each tolerance individually. This allows evaluation of the “worst offenders”, indentifying which tolerances must be tightened, and which can be relaxed.  An aggregate performance is estimated by a root square sum (RSS) calculation. </w:t>
      </w:r>
    </w:p>
    <w:p w:rsidR="005A59C6" w:rsidRDefault="005A59C6" w:rsidP="005A59C6">
      <w:r w:rsidRPr="006C5B45">
        <w:t xml:space="preserve">Once reasonable tolerances are determined using the sensitivity analysis, a Monte Carlo analysis simulates the effect of all the tolerance perturbations simultaneously. Zemax does this by assuming a normal distribution (modified Gaussian) of tolerance values within the user defined range of the tolerances.  To provide adequate statistics, the Monte Carlo analysis was permitted to run </w:t>
      </w:r>
      <w:r w:rsidRPr="006C5B45">
        <w:rPr>
          <w:i/>
        </w:rPr>
        <w:t>n</w:t>
      </w:r>
      <w:r w:rsidRPr="006C5B45">
        <w:rPr>
          <w:i/>
          <w:vertAlign w:val="superscript"/>
        </w:rPr>
        <w:t>2</w:t>
      </w:r>
      <w:r w:rsidRPr="006C5B45">
        <w:t xml:space="preserve"> times, where </w:t>
      </w:r>
      <w:r w:rsidRPr="006C5B45">
        <w:rPr>
          <w:i/>
        </w:rPr>
        <w:t>n</w:t>
      </w:r>
      <w:r w:rsidRPr="006C5B45">
        <w:t xml:space="preserve"> is the number of individual tolerances.</w:t>
      </w:r>
    </w:p>
    <w:p w:rsidR="00C01024" w:rsidRPr="006C5B45" w:rsidRDefault="00C01024" w:rsidP="00C01024">
      <w:pPr>
        <w:pStyle w:val="Heading2"/>
        <w:numPr>
          <w:numberingChange w:id="772" w:author="Renate Kupke" w:date="2010-05-21T10:44:00Z" w:original="%1:5:0:.%2:3:0:"/>
        </w:numPr>
      </w:pPr>
      <w:bookmarkStart w:id="773" w:name="_Toc261967213"/>
      <w:bookmarkStart w:id="774" w:name="_Toc137011256"/>
      <w:r w:rsidRPr="006C5B45">
        <w:t>Mounting Tolerances</w:t>
      </w:r>
      <w:bookmarkEnd w:id="773"/>
      <w:bookmarkEnd w:id="774"/>
    </w:p>
    <w:p w:rsidR="00C01024" w:rsidRDefault="00C01024" w:rsidP="00C01024">
      <w:r w:rsidRPr="006C5B45">
        <w:t xml:space="preserve">Assembly tolerances resulting in acceptable performance of the NGAO relay are listed in </w:t>
      </w:r>
      <w:r w:rsidR="004F4265">
        <w:fldChar w:fldCharType="begin"/>
      </w:r>
      <w:r w:rsidR="00CB7011">
        <w:instrText xml:space="preserve"> REF _Ref261964181 \h </w:instrText>
      </w:r>
      <w:r w:rsidR="004F4265">
        <w:fldChar w:fldCharType="separate"/>
      </w:r>
      <w:r w:rsidR="00CB7011">
        <w:t xml:space="preserve">Table </w:t>
      </w:r>
      <w:r w:rsidR="00CB7011">
        <w:rPr>
          <w:noProof/>
        </w:rPr>
        <w:t>13</w:t>
      </w:r>
      <w:r w:rsidR="004F4265">
        <w:fldChar w:fldCharType="end"/>
      </w:r>
      <w:r w:rsidRPr="006C5B45">
        <w:t>.  These tolerances are typical of standard assembly methods, and will not require extraordinary efforts to achieve.</w:t>
      </w:r>
    </w:p>
    <w:p w:rsidR="00C01024" w:rsidRDefault="00C01024" w:rsidP="00C01024">
      <w:pPr>
        <w:pStyle w:val="Caption"/>
      </w:pPr>
      <w:bookmarkStart w:id="775" w:name="_Ref261964181"/>
      <w:bookmarkStart w:id="776" w:name="_Ref261963152"/>
      <w:bookmarkStart w:id="777" w:name="_Toc137010717"/>
      <w:r>
        <w:t xml:space="preserve">Table </w:t>
      </w:r>
      <w:fldSimple w:instr=" SEQ Table \* ARABIC ">
        <w:r w:rsidR="003D5DCC">
          <w:rPr>
            <w:noProof/>
          </w:rPr>
          <w:t>13</w:t>
        </w:r>
      </w:fldSimple>
      <w:bookmarkEnd w:id="775"/>
      <w:r>
        <w:t>. Mechanical tolerance values used in Zemax.</w:t>
      </w:r>
      <w:bookmarkEnd w:id="776"/>
      <w:bookmarkEnd w:id="77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952"/>
        <w:gridCol w:w="2952"/>
        <w:gridCol w:w="2952"/>
      </w:tblGrid>
      <w:tr w:rsidR="00C01024" w:rsidRPr="006C5B45">
        <w:trPr>
          <w:trHeight w:hRule="exact" w:val="288"/>
        </w:trPr>
        <w:tc>
          <w:tcPr>
            <w:tcW w:w="2952" w:type="dxa"/>
          </w:tcPr>
          <w:p w:rsidR="00C01024" w:rsidRPr="006C5B45" w:rsidRDefault="00C01024" w:rsidP="005D1AE2">
            <w:pPr>
              <w:jc w:val="center"/>
            </w:pPr>
            <w:r w:rsidRPr="006C5B45">
              <w:t>Parameter</w:t>
            </w:r>
          </w:p>
        </w:tc>
        <w:tc>
          <w:tcPr>
            <w:tcW w:w="2952" w:type="dxa"/>
          </w:tcPr>
          <w:p w:rsidR="00C01024" w:rsidRPr="006C5B45" w:rsidRDefault="00C01024" w:rsidP="005D1AE2">
            <w:pPr>
              <w:jc w:val="center"/>
            </w:pPr>
            <w:r w:rsidRPr="006C5B45">
              <w:t>Value</w:t>
            </w:r>
          </w:p>
        </w:tc>
        <w:tc>
          <w:tcPr>
            <w:tcW w:w="2952" w:type="dxa"/>
          </w:tcPr>
          <w:p w:rsidR="00C01024" w:rsidRPr="006C5B45" w:rsidRDefault="00C01024" w:rsidP="005D1AE2">
            <w:pPr>
              <w:jc w:val="center"/>
            </w:pPr>
            <w:r w:rsidRPr="006C5B45">
              <w:t>Units</w:t>
            </w:r>
          </w:p>
        </w:tc>
      </w:tr>
      <w:tr w:rsidR="00C01024" w:rsidRPr="006C5B45">
        <w:trPr>
          <w:trHeight w:hRule="exact" w:val="288"/>
        </w:trPr>
        <w:tc>
          <w:tcPr>
            <w:tcW w:w="2952" w:type="dxa"/>
          </w:tcPr>
          <w:p w:rsidR="00C01024" w:rsidRPr="006C5B45" w:rsidRDefault="00C01024" w:rsidP="005D1AE2">
            <w:r w:rsidRPr="006C5B45">
              <w:t>Thickness (TTHI)</w:t>
            </w:r>
          </w:p>
        </w:tc>
        <w:tc>
          <w:tcPr>
            <w:tcW w:w="2952" w:type="dxa"/>
          </w:tcPr>
          <w:p w:rsidR="00C01024" w:rsidRPr="006C5B45" w:rsidRDefault="00C01024" w:rsidP="005D1AE2">
            <w:pPr>
              <w:jc w:val="center"/>
            </w:pPr>
            <w:r w:rsidRPr="00B22087">
              <w:sym w:font="Symbol" w:char="F0B1"/>
            </w:r>
            <w:r w:rsidRPr="006C5B45">
              <w:t>0.200</w:t>
            </w:r>
          </w:p>
        </w:tc>
        <w:tc>
          <w:tcPr>
            <w:tcW w:w="2952" w:type="dxa"/>
          </w:tcPr>
          <w:p w:rsidR="00C01024" w:rsidRPr="006C5B45" w:rsidRDefault="00C01024" w:rsidP="005D1AE2">
            <w:pPr>
              <w:jc w:val="center"/>
            </w:pPr>
            <w:r>
              <w:t>m</w:t>
            </w:r>
            <w:r w:rsidRPr="006C5B45">
              <w:t>m</w:t>
            </w:r>
          </w:p>
        </w:tc>
      </w:tr>
      <w:tr w:rsidR="00C01024" w:rsidRPr="006C5B45">
        <w:trPr>
          <w:trHeight w:hRule="exact" w:val="288"/>
        </w:trPr>
        <w:tc>
          <w:tcPr>
            <w:tcW w:w="2952" w:type="dxa"/>
          </w:tcPr>
          <w:p w:rsidR="00C01024" w:rsidRPr="006C5B45" w:rsidRDefault="00C01024" w:rsidP="005D1AE2">
            <w:r w:rsidRPr="006C5B45">
              <w:t>Decentration (TEDX/Y)</w:t>
            </w:r>
          </w:p>
        </w:tc>
        <w:tc>
          <w:tcPr>
            <w:tcW w:w="2952" w:type="dxa"/>
          </w:tcPr>
          <w:p w:rsidR="00C01024" w:rsidRPr="006C5B45" w:rsidRDefault="00C01024" w:rsidP="005D1AE2">
            <w:pPr>
              <w:jc w:val="center"/>
            </w:pPr>
            <w:r w:rsidRPr="00B22087">
              <w:sym w:font="Symbol" w:char="F0B1"/>
            </w:r>
            <w:r w:rsidRPr="006C5B45">
              <w:t>0.100</w:t>
            </w:r>
          </w:p>
        </w:tc>
        <w:tc>
          <w:tcPr>
            <w:tcW w:w="2952" w:type="dxa"/>
          </w:tcPr>
          <w:p w:rsidR="00C01024" w:rsidRPr="006C5B45" w:rsidRDefault="00C01024" w:rsidP="005D1AE2">
            <w:pPr>
              <w:jc w:val="center"/>
            </w:pPr>
            <w:r>
              <w:t>m</w:t>
            </w:r>
            <w:r w:rsidRPr="006C5B45">
              <w:t>m</w:t>
            </w:r>
          </w:p>
        </w:tc>
      </w:tr>
      <w:tr w:rsidR="00C01024" w:rsidRPr="006C5B45">
        <w:trPr>
          <w:trHeight w:hRule="exact" w:val="288"/>
        </w:trPr>
        <w:tc>
          <w:tcPr>
            <w:tcW w:w="2952" w:type="dxa"/>
          </w:tcPr>
          <w:p w:rsidR="00C01024" w:rsidRPr="006C5B45" w:rsidRDefault="00C01024" w:rsidP="005D1AE2">
            <w:r w:rsidRPr="006C5B45">
              <w:t>Element Tilt (TETX/Y)</w:t>
            </w:r>
          </w:p>
        </w:tc>
        <w:tc>
          <w:tcPr>
            <w:tcW w:w="2952" w:type="dxa"/>
          </w:tcPr>
          <w:p w:rsidR="00C01024" w:rsidRPr="006C5B45" w:rsidRDefault="00C01024" w:rsidP="005D1AE2">
            <w:pPr>
              <w:jc w:val="center"/>
            </w:pPr>
            <w:r w:rsidRPr="00B22087">
              <w:sym w:font="Symbol" w:char="F0B1"/>
            </w:r>
            <w:r w:rsidRPr="006C5B45">
              <w:t>0.004</w:t>
            </w:r>
          </w:p>
        </w:tc>
        <w:tc>
          <w:tcPr>
            <w:tcW w:w="2952" w:type="dxa"/>
          </w:tcPr>
          <w:p w:rsidR="00C01024" w:rsidRPr="006C5B45" w:rsidRDefault="00C01024" w:rsidP="003D5DCC">
            <w:pPr>
              <w:spacing w:after="0"/>
              <w:jc w:val="center"/>
            </w:pPr>
            <w:r w:rsidRPr="006C5B45">
              <w:t>degrees</w:t>
            </w:r>
          </w:p>
        </w:tc>
      </w:tr>
    </w:tbl>
    <w:p w:rsidR="00C01024" w:rsidRDefault="00C01024" w:rsidP="003D5DCC">
      <w:pPr>
        <w:spacing w:before="240"/>
      </w:pPr>
      <w:r w:rsidRPr="006C5B45">
        <w:t>Thickness tolerances were applied to distances between optical elements, decentration was applied to OAPs</w:t>
      </w:r>
      <w:r>
        <w:t xml:space="preserve">, </w:t>
      </w:r>
      <w:r w:rsidRPr="006C5B45">
        <w:t>and tilt tolerances were applied to every optical element, including the OAPs, the DMs, the fold mirrors, and the dichroic beamsplitters.</w:t>
      </w:r>
      <w:r>
        <w:t xml:space="preserve"> </w:t>
      </w:r>
    </w:p>
    <w:p w:rsidR="00C01024" w:rsidRDefault="00C01024" w:rsidP="00C01024">
      <w:r>
        <w:t xml:space="preserve">The tilt and decenter of the K-mirror’s individual mirrors, and the K-mirror unit as a whole, were included for completeness. However, the alignment and tolerancing of the K-mirror assembly, as it pertains to both pupil and image motion, has been analyzed in detail by previous generations of Keck optical engineers.  This analysis is still pertinent, as the distance of the mirrors to focus is similar to the existing system (especially when compared to the 20 m distance to the exit pupil). </w:t>
      </w:r>
    </w:p>
    <w:p w:rsidR="00C01024" w:rsidRPr="006C5B45" w:rsidRDefault="00C01024" w:rsidP="00C01024">
      <w:r>
        <w:t>The subaperture width decreases by a factor of 6</w:t>
      </w:r>
      <w:r w:rsidR="00CB7011">
        <w:t>0</w:t>
      </w:r>
      <w:r>
        <w:t>/20, and thus the tolerances to keep the pupil wandering less than 10% of a subaperture w</w:t>
      </w:r>
      <w:r w:rsidR="00CB7011">
        <w:t>ill be tighter by a factor of 3</w:t>
      </w:r>
      <w:r>
        <w:t>.</w:t>
      </w:r>
    </w:p>
    <w:p w:rsidR="00C01024" w:rsidRDefault="00C01024" w:rsidP="00C01024">
      <w:r w:rsidRPr="006C5B45">
        <w:t xml:space="preserve">The sensitivity analysis indicates that the worst offenders are tilt errors in the </w:t>
      </w:r>
      <w:r w:rsidR="000C114C">
        <w:t>low order DM</w:t>
      </w:r>
      <w:r w:rsidRPr="006C5B45">
        <w:t xml:space="preserve"> (not surprisingly) and OAP mounts. However, a tilt of 0.004 degrees (14.2 arcseconds) at OAP1 results in less than a nanometer additional RMS wavefront error.  </w:t>
      </w:r>
      <w:r w:rsidR="004F4265">
        <w:fldChar w:fldCharType="begin"/>
      </w:r>
      <w:r w:rsidR="00CB7011">
        <w:instrText xml:space="preserve"> REF _Ref261964233 \h </w:instrText>
      </w:r>
      <w:r w:rsidR="004F4265">
        <w:fldChar w:fldCharType="separate"/>
      </w:r>
      <w:r w:rsidR="00CB7011">
        <w:t xml:space="preserve">Table </w:t>
      </w:r>
      <w:r w:rsidR="00CB7011">
        <w:rPr>
          <w:noProof/>
        </w:rPr>
        <w:t>14</w:t>
      </w:r>
      <w:r w:rsidR="004F4265">
        <w:fldChar w:fldCharType="end"/>
      </w:r>
      <w:r w:rsidRPr="006C5B45">
        <w:t xml:space="preserve"> summarizes the worst offenders that had an appreciable effect on the RMS wavefront error.</w:t>
      </w:r>
    </w:p>
    <w:p w:rsidR="00C01024" w:rsidRDefault="00C01024" w:rsidP="003D5DCC">
      <w:pPr>
        <w:pStyle w:val="Caption"/>
        <w:keepNext/>
      </w:pPr>
      <w:bookmarkStart w:id="778" w:name="_Ref261964233"/>
      <w:bookmarkStart w:id="779" w:name="_Toc137010718"/>
      <w:r>
        <w:t xml:space="preserve">Table </w:t>
      </w:r>
      <w:fldSimple w:instr=" SEQ Table \* ARABIC ">
        <w:r w:rsidR="003D5DCC">
          <w:rPr>
            <w:noProof/>
          </w:rPr>
          <w:t>14</w:t>
        </w:r>
      </w:fldSimple>
      <w:bookmarkEnd w:id="778"/>
      <w:ins w:id="780" w:author="Donald Gavel" w:date="2010-06-01T11:21:00Z">
        <w:r w:rsidR="00F64BEB">
          <w:t>.</w:t>
        </w:r>
      </w:ins>
      <w:r>
        <w:t xml:space="preserve"> Worst offenders, mechanical tolerances</w:t>
      </w:r>
      <w:bookmarkEnd w:id="77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952"/>
        <w:gridCol w:w="2952"/>
        <w:gridCol w:w="2952"/>
      </w:tblGrid>
      <w:tr w:rsidR="00C01024" w:rsidRPr="006C5B45">
        <w:trPr>
          <w:trHeight w:hRule="exact" w:val="288"/>
        </w:trPr>
        <w:tc>
          <w:tcPr>
            <w:tcW w:w="2952" w:type="dxa"/>
          </w:tcPr>
          <w:p w:rsidR="00C01024" w:rsidRPr="006C5B45" w:rsidRDefault="00C01024" w:rsidP="005D1AE2">
            <w:pPr>
              <w:jc w:val="center"/>
            </w:pPr>
            <w:r w:rsidRPr="006C5B45">
              <w:t>Tolerance</w:t>
            </w:r>
          </w:p>
        </w:tc>
        <w:tc>
          <w:tcPr>
            <w:tcW w:w="2952" w:type="dxa"/>
          </w:tcPr>
          <w:p w:rsidR="00C01024" w:rsidRPr="006C5B45" w:rsidRDefault="00C01024" w:rsidP="005D1AE2">
            <w:pPr>
              <w:jc w:val="center"/>
            </w:pPr>
            <w:r w:rsidRPr="006C5B45">
              <w:t>Value (degrees tilt)</w:t>
            </w:r>
          </w:p>
        </w:tc>
        <w:tc>
          <w:tcPr>
            <w:tcW w:w="2952" w:type="dxa"/>
          </w:tcPr>
          <w:p w:rsidR="00C01024" w:rsidRPr="006C5B45" w:rsidRDefault="00C01024" w:rsidP="005D1AE2">
            <w:pPr>
              <w:jc w:val="center"/>
            </w:pPr>
            <w:r w:rsidRPr="006C5B45">
              <w:t xml:space="preserve">Criterion (RMS WFE, </w:t>
            </w:r>
            <w:r>
              <w:t>nm</w:t>
            </w:r>
            <w:r w:rsidRPr="006C5B45">
              <w:t>, nominal 18.8)</w:t>
            </w:r>
          </w:p>
        </w:tc>
      </w:tr>
      <w:tr w:rsidR="00C01024" w:rsidRPr="006C5B45">
        <w:trPr>
          <w:trHeight w:hRule="exact" w:val="288"/>
        </w:trPr>
        <w:tc>
          <w:tcPr>
            <w:tcW w:w="2952" w:type="dxa"/>
          </w:tcPr>
          <w:p w:rsidR="00C01024" w:rsidRPr="006C5B45" w:rsidRDefault="00C01024" w:rsidP="00FA3A50">
            <w:pPr>
              <w:jc w:val="center"/>
            </w:pPr>
            <w:r w:rsidRPr="006C5B45">
              <w:t xml:space="preserve">TETY 19, </w:t>
            </w:r>
            <w:r w:rsidR="00FA3A50">
              <w:t>LODM</w:t>
            </w:r>
          </w:p>
        </w:tc>
        <w:tc>
          <w:tcPr>
            <w:tcW w:w="2952" w:type="dxa"/>
          </w:tcPr>
          <w:p w:rsidR="00C01024" w:rsidRPr="006C5B45" w:rsidRDefault="00C01024" w:rsidP="005D1AE2">
            <w:pPr>
              <w:jc w:val="center"/>
            </w:pPr>
            <w:r w:rsidRPr="006C5B45">
              <w:t>0.004</w:t>
            </w:r>
          </w:p>
        </w:tc>
        <w:tc>
          <w:tcPr>
            <w:tcW w:w="2952" w:type="dxa"/>
          </w:tcPr>
          <w:p w:rsidR="00C01024" w:rsidRPr="006C5B45" w:rsidRDefault="00C01024" w:rsidP="005D1AE2">
            <w:pPr>
              <w:jc w:val="center"/>
            </w:pPr>
            <w:r>
              <w:t>22.1</w:t>
            </w:r>
          </w:p>
        </w:tc>
      </w:tr>
      <w:tr w:rsidR="00C01024" w:rsidRPr="006C5B45">
        <w:trPr>
          <w:trHeight w:hRule="exact" w:val="288"/>
        </w:trPr>
        <w:tc>
          <w:tcPr>
            <w:tcW w:w="2952" w:type="dxa"/>
          </w:tcPr>
          <w:p w:rsidR="00C01024" w:rsidRPr="006C5B45" w:rsidRDefault="00C01024" w:rsidP="00FA3A50">
            <w:pPr>
              <w:jc w:val="center"/>
            </w:pPr>
            <w:r w:rsidRPr="006C5B45">
              <w:t xml:space="preserve">TETY 19, </w:t>
            </w:r>
            <w:r w:rsidR="00FA3A50">
              <w:t>LODM</w:t>
            </w:r>
          </w:p>
        </w:tc>
        <w:tc>
          <w:tcPr>
            <w:tcW w:w="2952" w:type="dxa"/>
          </w:tcPr>
          <w:p w:rsidR="00C01024" w:rsidRPr="006C5B45" w:rsidRDefault="00C01024" w:rsidP="005D1AE2">
            <w:pPr>
              <w:jc w:val="center"/>
            </w:pPr>
            <w:r w:rsidRPr="006C5B45">
              <w:t>-0.004</w:t>
            </w:r>
          </w:p>
        </w:tc>
        <w:tc>
          <w:tcPr>
            <w:tcW w:w="2952" w:type="dxa"/>
          </w:tcPr>
          <w:p w:rsidR="00C01024" w:rsidRPr="006C5B45" w:rsidRDefault="00C01024" w:rsidP="005D1AE2">
            <w:pPr>
              <w:jc w:val="center"/>
            </w:pPr>
            <w:r>
              <w:t>22.1</w:t>
            </w:r>
          </w:p>
        </w:tc>
      </w:tr>
      <w:tr w:rsidR="00C01024" w:rsidRPr="006C5B45">
        <w:trPr>
          <w:trHeight w:hRule="exact" w:val="288"/>
        </w:trPr>
        <w:tc>
          <w:tcPr>
            <w:tcW w:w="2952" w:type="dxa"/>
          </w:tcPr>
          <w:p w:rsidR="00C01024" w:rsidRPr="006C5B45" w:rsidRDefault="00C01024" w:rsidP="005D1AE2">
            <w:pPr>
              <w:jc w:val="center"/>
            </w:pPr>
            <w:r w:rsidRPr="006C5B45">
              <w:t>TETY 16, OAP1</w:t>
            </w:r>
          </w:p>
        </w:tc>
        <w:tc>
          <w:tcPr>
            <w:tcW w:w="2952" w:type="dxa"/>
          </w:tcPr>
          <w:p w:rsidR="00C01024" w:rsidRPr="006C5B45" w:rsidRDefault="00C01024" w:rsidP="005D1AE2">
            <w:pPr>
              <w:jc w:val="center"/>
            </w:pPr>
            <w:r w:rsidRPr="006C5B45">
              <w:t>-0.004</w:t>
            </w:r>
          </w:p>
        </w:tc>
        <w:tc>
          <w:tcPr>
            <w:tcW w:w="2952" w:type="dxa"/>
          </w:tcPr>
          <w:p w:rsidR="00C01024" w:rsidRPr="006C5B45" w:rsidRDefault="00C01024" w:rsidP="005D1AE2">
            <w:pPr>
              <w:jc w:val="center"/>
            </w:pPr>
            <w:r>
              <w:t>19.7</w:t>
            </w:r>
          </w:p>
        </w:tc>
      </w:tr>
      <w:tr w:rsidR="00C01024" w:rsidRPr="006C5B45">
        <w:trPr>
          <w:trHeight w:hRule="exact" w:val="288"/>
        </w:trPr>
        <w:tc>
          <w:tcPr>
            <w:tcW w:w="2952" w:type="dxa"/>
          </w:tcPr>
          <w:p w:rsidR="00C01024" w:rsidRPr="006C5B45" w:rsidRDefault="00C01024" w:rsidP="005D1AE2">
            <w:pPr>
              <w:jc w:val="center"/>
            </w:pPr>
            <w:r w:rsidRPr="006C5B45">
              <w:t>TETY 16, OAP1</w:t>
            </w:r>
          </w:p>
        </w:tc>
        <w:tc>
          <w:tcPr>
            <w:tcW w:w="2952" w:type="dxa"/>
          </w:tcPr>
          <w:p w:rsidR="00C01024" w:rsidRPr="006C5B45" w:rsidRDefault="00C01024" w:rsidP="005D1AE2">
            <w:pPr>
              <w:jc w:val="center"/>
            </w:pPr>
            <w:r w:rsidRPr="006C5B45">
              <w:t>0.004</w:t>
            </w:r>
          </w:p>
        </w:tc>
        <w:tc>
          <w:tcPr>
            <w:tcW w:w="2952" w:type="dxa"/>
          </w:tcPr>
          <w:p w:rsidR="00C01024" w:rsidRPr="006C5B45" w:rsidRDefault="00C01024" w:rsidP="005D1AE2">
            <w:pPr>
              <w:jc w:val="center"/>
            </w:pPr>
            <w:r>
              <w:t>19.7</w:t>
            </w:r>
          </w:p>
        </w:tc>
      </w:tr>
      <w:tr w:rsidR="00C01024" w:rsidRPr="006C5B45">
        <w:trPr>
          <w:trHeight w:hRule="exact" w:val="288"/>
        </w:trPr>
        <w:tc>
          <w:tcPr>
            <w:tcW w:w="2952" w:type="dxa"/>
          </w:tcPr>
          <w:p w:rsidR="00C01024" w:rsidRPr="006C5B45" w:rsidRDefault="00C01024" w:rsidP="005D1AE2">
            <w:pPr>
              <w:jc w:val="center"/>
            </w:pPr>
            <w:r w:rsidRPr="006C5B45">
              <w:t>TETY 27, OAP2</w:t>
            </w:r>
          </w:p>
        </w:tc>
        <w:tc>
          <w:tcPr>
            <w:tcW w:w="2952" w:type="dxa"/>
          </w:tcPr>
          <w:p w:rsidR="00C01024" w:rsidRPr="006C5B45" w:rsidRDefault="00C01024" w:rsidP="005D1AE2">
            <w:pPr>
              <w:jc w:val="center"/>
            </w:pPr>
            <w:r w:rsidRPr="006C5B45">
              <w:t>-0.004</w:t>
            </w:r>
          </w:p>
        </w:tc>
        <w:tc>
          <w:tcPr>
            <w:tcW w:w="2952" w:type="dxa"/>
          </w:tcPr>
          <w:p w:rsidR="00C01024" w:rsidRPr="006C5B45" w:rsidRDefault="00C01024" w:rsidP="005D1AE2">
            <w:pPr>
              <w:jc w:val="center"/>
            </w:pPr>
            <w:r>
              <w:t>19.7</w:t>
            </w:r>
          </w:p>
        </w:tc>
      </w:tr>
      <w:tr w:rsidR="00C01024" w:rsidRPr="006C5B45">
        <w:trPr>
          <w:trHeight w:hRule="exact" w:val="288"/>
        </w:trPr>
        <w:tc>
          <w:tcPr>
            <w:tcW w:w="2952" w:type="dxa"/>
          </w:tcPr>
          <w:p w:rsidR="00C01024" w:rsidRPr="006C5B45" w:rsidRDefault="00C01024" w:rsidP="005D1AE2">
            <w:pPr>
              <w:jc w:val="center"/>
            </w:pPr>
            <w:r w:rsidRPr="006C5B45">
              <w:t>TETY 27, OAP2</w:t>
            </w:r>
          </w:p>
        </w:tc>
        <w:tc>
          <w:tcPr>
            <w:tcW w:w="2952" w:type="dxa"/>
          </w:tcPr>
          <w:p w:rsidR="00C01024" w:rsidRPr="006C5B45" w:rsidRDefault="00C01024" w:rsidP="005D1AE2">
            <w:pPr>
              <w:jc w:val="center"/>
            </w:pPr>
            <w:r w:rsidRPr="006C5B45">
              <w:t>0.004</w:t>
            </w:r>
          </w:p>
        </w:tc>
        <w:tc>
          <w:tcPr>
            <w:tcW w:w="2952" w:type="dxa"/>
          </w:tcPr>
          <w:p w:rsidR="00C01024" w:rsidRPr="006C5B45" w:rsidRDefault="00C01024" w:rsidP="005D1AE2">
            <w:pPr>
              <w:jc w:val="center"/>
            </w:pPr>
            <w:r>
              <w:t>19.7</w:t>
            </w:r>
          </w:p>
        </w:tc>
      </w:tr>
    </w:tbl>
    <w:p w:rsidR="00C01024" w:rsidRPr="006C5B45" w:rsidRDefault="00C01024" w:rsidP="003D5DCC">
      <w:pPr>
        <w:spacing w:before="240"/>
      </w:pPr>
      <w:r w:rsidRPr="006C5B45">
        <w:t xml:space="preserve">A Monte Carlo analysis of mounting errors leads to a similar conclusion. The nominal RMS wavefront error due to static aberrations for a perfectly aligned system is 18.8 nm (at 1 micron wavelength). For the tolerances listed in </w:t>
      </w:r>
      <w:r w:rsidR="004F4265">
        <w:fldChar w:fldCharType="begin"/>
      </w:r>
      <w:r w:rsidR="00CB7011">
        <w:instrText xml:space="preserve"> REF _Ref261964181 \h </w:instrText>
      </w:r>
      <w:r w:rsidR="004F4265">
        <w:fldChar w:fldCharType="separate"/>
      </w:r>
      <w:r w:rsidR="00CB7011">
        <w:t xml:space="preserve">Table </w:t>
      </w:r>
      <w:r w:rsidR="00CB7011">
        <w:rPr>
          <w:noProof/>
        </w:rPr>
        <w:t>13</w:t>
      </w:r>
      <w:r w:rsidR="004F4265">
        <w:fldChar w:fldCharType="end"/>
      </w:r>
      <w:r w:rsidRPr="006C5B45">
        <w:t xml:space="preserve">, a 2401 iteration Monte Carlo analysis predicts that 90% of </w:t>
      </w:r>
      <w:r>
        <w:t xml:space="preserve">the </w:t>
      </w:r>
      <w:r w:rsidRPr="006C5B45">
        <w:t xml:space="preserve">configurations will have less than 23.7 nm RMS wavefront error. This includes contributions from tilt error in the </w:t>
      </w:r>
      <w:r w:rsidR="000C114C">
        <w:t>low order DM</w:t>
      </w:r>
      <w:r w:rsidRPr="006C5B45">
        <w:t xml:space="preserve"> mount (which in practice will be mitigated by its attachment to the tip/tilt stage). </w:t>
      </w:r>
    </w:p>
    <w:p w:rsidR="00C01024" w:rsidRPr="006C5B45" w:rsidRDefault="00C01024" w:rsidP="00C01024">
      <w:r w:rsidRPr="006C5B45">
        <w:t xml:space="preserve">A boresight analysis was also performed to ensure that mechanical tilts and decenters resulted in movement on the camera of much less than a tenth of a pixel.   </w:t>
      </w:r>
    </w:p>
    <w:p w:rsidR="00C01024" w:rsidRPr="006C5B45" w:rsidRDefault="00C01024" w:rsidP="003D5DCC">
      <w:pPr>
        <w:pStyle w:val="Heading2"/>
        <w:numPr>
          <w:numberingChange w:id="781" w:author="Donald Gavel" w:date="2010-06-01T10:27:00Z" w:original="%1:5:0:.%2:4:0:"/>
        </w:numPr>
      </w:pPr>
      <w:bookmarkStart w:id="782" w:name="_Toc261967214"/>
      <w:bookmarkStart w:id="783" w:name="_Toc137011257"/>
      <w:r w:rsidRPr="006C5B45">
        <w:t>Manufacturing Tolerances</w:t>
      </w:r>
      <w:bookmarkEnd w:id="782"/>
      <w:bookmarkEnd w:id="783"/>
    </w:p>
    <w:p w:rsidR="00C01024" w:rsidRPr="006C5B45" w:rsidRDefault="00C01024" w:rsidP="00C01024">
      <w:r w:rsidRPr="006C5B45">
        <w:t>Considered separately are manufacturing tolerances to be specified to the vendor during procurement. These include tolerances on the radii of curvature for the OAPs, off-axis angles for the OAPs, flatness of the fold mirrors and dichroics, and figure errors for the OAPs. The off-axis nature of the OAPs led to difficulties in defining Zernike figure errors (i.e. the TEZI tolerance operand) because Zemax centered these aberrations on the parent parabola.  Thus the figure errors for the OAPs will be considered with an analytic approximation outside of Zemax.</w:t>
      </w:r>
    </w:p>
    <w:p w:rsidR="00C01024" w:rsidRPr="006C5B45" w:rsidRDefault="00C01024" w:rsidP="00C01024">
      <w:pPr>
        <w:pStyle w:val="Caption"/>
      </w:pPr>
      <w:bookmarkStart w:id="784" w:name="_Ref261964330"/>
      <w:bookmarkStart w:id="785" w:name="_Toc137010719"/>
      <w:r>
        <w:t xml:space="preserve">Table </w:t>
      </w:r>
      <w:fldSimple w:instr=" SEQ Table \* ARABIC ">
        <w:r w:rsidR="003D5DCC">
          <w:rPr>
            <w:noProof/>
          </w:rPr>
          <w:t>15</w:t>
        </w:r>
      </w:fldSimple>
      <w:bookmarkEnd w:id="784"/>
      <w:ins w:id="786" w:author="Donald Gavel" w:date="2010-06-01T11:21:00Z">
        <w:r w:rsidR="00F64BEB">
          <w:t>.</w:t>
        </w:r>
      </w:ins>
      <w:r>
        <w:t xml:space="preserve"> Manufacturing Tolerances</w:t>
      </w:r>
      <w:bookmarkEnd w:id="78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952"/>
        <w:gridCol w:w="2952"/>
        <w:gridCol w:w="2952"/>
      </w:tblGrid>
      <w:tr w:rsidR="00C01024" w:rsidRPr="006C5B45">
        <w:trPr>
          <w:trHeight w:hRule="exact" w:val="288"/>
        </w:trPr>
        <w:tc>
          <w:tcPr>
            <w:tcW w:w="2952" w:type="dxa"/>
          </w:tcPr>
          <w:p w:rsidR="00C01024" w:rsidRPr="006C5B45" w:rsidRDefault="00C01024" w:rsidP="005D1AE2">
            <w:r w:rsidRPr="006C5B45">
              <w:t>Parameter</w:t>
            </w:r>
          </w:p>
        </w:tc>
        <w:tc>
          <w:tcPr>
            <w:tcW w:w="2952" w:type="dxa"/>
          </w:tcPr>
          <w:p w:rsidR="00C01024" w:rsidRPr="006C5B45" w:rsidRDefault="00C01024" w:rsidP="005D1AE2">
            <w:r w:rsidRPr="006C5B45">
              <w:t xml:space="preserve">Value </w:t>
            </w:r>
          </w:p>
        </w:tc>
        <w:tc>
          <w:tcPr>
            <w:tcW w:w="2952" w:type="dxa"/>
          </w:tcPr>
          <w:p w:rsidR="00C01024" w:rsidRPr="006C5B45" w:rsidRDefault="00C01024" w:rsidP="005D1AE2">
            <w:r w:rsidRPr="006C5B45">
              <w:t>Units</w:t>
            </w:r>
          </w:p>
        </w:tc>
      </w:tr>
      <w:tr w:rsidR="00C01024" w:rsidRPr="006C5B45">
        <w:trPr>
          <w:trHeight w:hRule="exact" w:val="288"/>
        </w:trPr>
        <w:tc>
          <w:tcPr>
            <w:tcW w:w="2952" w:type="dxa"/>
          </w:tcPr>
          <w:p w:rsidR="00C01024" w:rsidRPr="006C5B45" w:rsidRDefault="00C01024" w:rsidP="005D1AE2">
            <w:r w:rsidRPr="006C5B45">
              <w:t>Radius (TRAD)</w:t>
            </w:r>
          </w:p>
        </w:tc>
        <w:tc>
          <w:tcPr>
            <w:tcW w:w="2952" w:type="dxa"/>
          </w:tcPr>
          <w:p w:rsidR="00C01024" w:rsidRPr="006C5B45" w:rsidRDefault="00C01024" w:rsidP="005D1AE2">
            <w:r w:rsidRPr="006C5B45">
              <w:t>0.5%</w:t>
            </w:r>
          </w:p>
        </w:tc>
        <w:tc>
          <w:tcPr>
            <w:tcW w:w="2952" w:type="dxa"/>
          </w:tcPr>
          <w:p w:rsidR="00C01024" w:rsidRPr="006C5B45" w:rsidRDefault="00C01024" w:rsidP="005D1AE2">
            <w:r w:rsidRPr="006C5B45">
              <w:t>Unitless</w:t>
            </w:r>
          </w:p>
        </w:tc>
      </w:tr>
      <w:tr w:rsidR="00C01024" w:rsidRPr="006C5B45">
        <w:trPr>
          <w:trHeight w:hRule="exact" w:val="288"/>
        </w:trPr>
        <w:tc>
          <w:tcPr>
            <w:tcW w:w="2952" w:type="dxa"/>
          </w:tcPr>
          <w:p w:rsidR="00C01024" w:rsidRPr="006C5B45" w:rsidRDefault="00C01024" w:rsidP="005D1AE2">
            <w:r w:rsidRPr="006C5B45">
              <w:t>Flatness (TFRN)</w:t>
            </w:r>
          </w:p>
        </w:tc>
        <w:tc>
          <w:tcPr>
            <w:tcW w:w="2952" w:type="dxa"/>
          </w:tcPr>
          <w:p w:rsidR="00C01024" w:rsidRPr="006C5B45" w:rsidRDefault="00C01024" w:rsidP="005D1AE2">
            <w:r w:rsidRPr="00B22087">
              <w:sym w:font="Symbol" w:char="F0B1"/>
            </w:r>
            <w:r w:rsidRPr="006C5B45">
              <w:t>0.200</w:t>
            </w:r>
          </w:p>
        </w:tc>
        <w:tc>
          <w:tcPr>
            <w:tcW w:w="2952" w:type="dxa"/>
          </w:tcPr>
          <w:p w:rsidR="00C01024" w:rsidRPr="006C5B45" w:rsidRDefault="00C01024" w:rsidP="005D1AE2">
            <w:r w:rsidRPr="006C5B45">
              <w:t>Fringes</w:t>
            </w:r>
          </w:p>
        </w:tc>
      </w:tr>
      <w:tr w:rsidR="00C01024" w:rsidRPr="006C5B45">
        <w:trPr>
          <w:trHeight w:hRule="exact" w:val="288"/>
        </w:trPr>
        <w:tc>
          <w:tcPr>
            <w:tcW w:w="2952" w:type="dxa"/>
          </w:tcPr>
          <w:p w:rsidR="00C01024" w:rsidRPr="006C5B45" w:rsidRDefault="00C01024" w:rsidP="005D1AE2">
            <w:r w:rsidRPr="006C5B45">
              <w:t>Off-axis angle (TPAR)</w:t>
            </w:r>
          </w:p>
        </w:tc>
        <w:tc>
          <w:tcPr>
            <w:tcW w:w="2952" w:type="dxa"/>
          </w:tcPr>
          <w:p w:rsidR="00C01024" w:rsidRPr="00F279A4" w:rsidRDefault="00C01024" w:rsidP="005D1AE2">
            <w:r w:rsidRPr="00B22087">
              <w:sym w:font="Symbol" w:char="F0B1"/>
            </w:r>
            <w:r w:rsidRPr="006C5B45">
              <w:t>3.5 x 10</w:t>
            </w:r>
            <w:r w:rsidRPr="00B22087">
              <w:rPr>
                <w:vertAlign w:val="superscript"/>
              </w:rPr>
              <w:t>-5</w:t>
            </w:r>
          </w:p>
        </w:tc>
        <w:tc>
          <w:tcPr>
            <w:tcW w:w="2952" w:type="dxa"/>
          </w:tcPr>
          <w:p w:rsidR="00C01024" w:rsidRPr="006C5B45" w:rsidRDefault="00C01024" w:rsidP="005D1AE2">
            <w:r w:rsidRPr="006C5B45">
              <w:t>Degrees</w:t>
            </w:r>
          </w:p>
        </w:tc>
      </w:tr>
    </w:tbl>
    <w:p w:rsidR="00C01024" w:rsidRPr="006C5B45" w:rsidRDefault="004F4265" w:rsidP="003D5DCC">
      <w:pPr>
        <w:spacing w:before="240"/>
      </w:pPr>
      <w:r>
        <w:fldChar w:fldCharType="begin"/>
      </w:r>
      <w:r w:rsidR="00CB7011">
        <w:instrText xml:space="preserve"> REF _Ref261964330 \h </w:instrText>
      </w:r>
      <w:r>
        <w:fldChar w:fldCharType="separate"/>
      </w:r>
      <w:r w:rsidR="00CB7011">
        <w:t xml:space="preserve">Table </w:t>
      </w:r>
      <w:r w:rsidR="00CB7011">
        <w:rPr>
          <w:noProof/>
        </w:rPr>
        <w:t>15</w:t>
      </w:r>
      <w:r>
        <w:fldChar w:fldCharType="end"/>
      </w:r>
      <w:r w:rsidR="00C01024" w:rsidRPr="006C5B45">
        <w:t xml:space="preserve"> details the manufacturing tolerances used in the Zemax analysis. The radius of curvature was assigned a tolerance of 0.5% of the radius, as given by Space Optics Research Labs (SORL) as a standard tolerance.  The flatness of dichroics and folds was assumed to be within 0.200 fringes, as measured in a double pass Newton’s rings type test. The off-axis angles (O</w:t>
      </w:r>
      <w:r w:rsidR="00C01024">
        <w:t>A</w:t>
      </w:r>
      <w:r w:rsidR="00C01024" w:rsidRPr="006C5B45">
        <w:t>A) of the OAPs were given tolerances of 0.125 arcseconds, again as specified by Space Optics Research lab. The O</w:t>
      </w:r>
      <w:r w:rsidR="00C01024">
        <w:t>A</w:t>
      </w:r>
      <w:r w:rsidR="00C01024" w:rsidRPr="006C5B45">
        <w:t xml:space="preserve">A tolerances were implemented by adjusting either the angle or off-axis distance in the coordinate break preceding the OAP surface. Chief ray solves were left in during tolerancing to ensure that off-axis angles and off-axis distances were consistent. </w:t>
      </w:r>
    </w:p>
    <w:p w:rsidR="00C01024" w:rsidRPr="006C5B45" w:rsidRDefault="00C01024" w:rsidP="00C01024"/>
    <w:p w:rsidR="00C01024" w:rsidRPr="006C5B45" w:rsidRDefault="00C01024" w:rsidP="00C01024">
      <w:r w:rsidRPr="006C5B45">
        <w:t xml:space="preserve">The worst offenders were OAP tolerances for radii of curvature. Again, the nominal criteria for RMS wavefront error is 18.8 nm. A change of 0.5% in OAP1’s radius of curvature corresponds to a 3 nm change in wavefront RMS.   The back focal distances of relays 1 and 2 are allowed to change </w:t>
      </w:r>
      <w:r w:rsidRPr="006C5B45">
        <w:sym w:font="Symbol" w:char="F0B1"/>
      </w:r>
      <w:r w:rsidRPr="006C5B45">
        <w:t xml:space="preserve">10mm in compensation.  </w:t>
      </w:r>
      <w:r w:rsidR="004F4265">
        <w:fldChar w:fldCharType="begin"/>
      </w:r>
      <w:r w:rsidR="00CB7011">
        <w:instrText xml:space="preserve"> REF _Ref261964350 \h </w:instrText>
      </w:r>
      <w:r w:rsidR="004F4265">
        <w:fldChar w:fldCharType="separate"/>
      </w:r>
      <w:r w:rsidR="00CB7011">
        <w:t xml:space="preserve">Table </w:t>
      </w:r>
      <w:r w:rsidR="00CB7011">
        <w:rPr>
          <w:noProof/>
        </w:rPr>
        <w:t>16</w:t>
      </w:r>
      <w:r w:rsidR="004F4265">
        <w:fldChar w:fldCharType="end"/>
      </w:r>
      <w:r w:rsidRPr="006C5B45">
        <w:t xml:space="preserve"> summarizes the worst offenders that made an appreciable effect on the RMS wavefront error.  If distance from Nasmyth focus to OAP1 had been allowed as a compensator (in effect, adjusting the position of the OAP to ensure that the optic produces a collimated beam) the criterion change is negligible. Likewise, for OAP3 if the distance from the 1</w:t>
      </w:r>
      <w:r w:rsidRPr="00644348">
        <w:rPr>
          <w:vertAlign w:val="superscript"/>
        </w:rPr>
        <w:t>st</w:t>
      </w:r>
      <w:r w:rsidRPr="006C5B45">
        <w:t xml:space="preserve"> relay focus to OAP3 had been allowed as a compensator.</w:t>
      </w:r>
    </w:p>
    <w:p w:rsidR="00C01024" w:rsidRPr="006C5B45" w:rsidRDefault="00C01024" w:rsidP="00C01024">
      <w:pPr>
        <w:pStyle w:val="Caption"/>
      </w:pPr>
      <w:bookmarkStart w:id="787" w:name="_Ref261964350"/>
      <w:bookmarkStart w:id="788" w:name="_Toc137010720"/>
      <w:r>
        <w:t xml:space="preserve">Table </w:t>
      </w:r>
      <w:fldSimple w:instr=" SEQ Table \* ARABIC ">
        <w:r w:rsidR="003D5DCC">
          <w:rPr>
            <w:noProof/>
          </w:rPr>
          <w:t>16</w:t>
        </w:r>
      </w:fldSimple>
      <w:bookmarkEnd w:id="787"/>
      <w:ins w:id="789" w:author="Donald Gavel" w:date="2010-06-01T11:21:00Z">
        <w:r w:rsidR="00F64BEB">
          <w:t>.</w:t>
        </w:r>
      </w:ins>
      <w:r>
        <w:t xml:space="preserve"> Worst offenders, manufacturing tolerances.</w:t>
      </w:r>
      <w:bookmarkEnd w:id="788"/>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952"/>
        <w:gridCol w:w="2952"/>
        <w:gridCol w:w="2952"/>
      </w:tblGrid>
      <w:tr w:rsidR="00C01024" w:rsidRPr="006C5B45">
        <w:trPr>
          <w:trHeight w:hRule="exact" w:val="288"/>
        </w:trPr>
        <w:tc>
          <w:tcPr>
            <w:tcW w:w="2952" w:type="dxa"/>
          </w:tcPr>
          <w:p w:rsidR="00C01024" w:rsidRPr="006C5B45" w:rsidRDefault="00C01024" w:rsidP="005D1AE2">
            <w:r w:rsidRPr="006C5B45">
              <w:t>Tolerance</w:t>
            </w:r>
          </w:p>
        </w:tc>
        <w:tc>
          <w:tcPr>
            <w:tcW w:w="2952" w:type="dxa"/>
          </w:tcPr>
          <w:p w:rsidR="00C01024" w:rsidRPr="006C5B45" w:rsidRDefault="00C01024" w:rsidP="005D1AE2">
            <w:r w:rsidRPr="006C5B45">
              <w:t>Value</w:t>
            </w:r>
          </w:p>
        </w:tc>
        <w:tc>
          <w:tcPr>
            <w:tcW w:w="2952" w:type="dxa"/>
          </w:tcPr>
          <w:p w:rsidR="00C01024" w:rsidRPr="006C5B45" w:rsidRDefault="00C01024" w:rsidP="005D1AE2">
            <w:r w:rsidRPr="006C5B45">
              <w:t>Criterion (RMS WFE, waves, nominal 18.8)</w:t>
            </w:r>
          </w:p>
        </w:tc>
      </w:tr>
      <w:tr w:rsidR="00C01024" w:rsidRPr="006C5B45">
        <w:trPr>
          <w:trHeight w:hRule="exact" w:val="288"/>
        </w:trPr>
        <w:tc>
          <w:tcPr>
            <w:tcW w:w="2952" w:type="dxa"/>
          </w:tcPr>
          <w:p w:rsidR="00C01024" w:rsidRPr="006C5B45" w:rsidRDefault="00C01024" w:rsidP="005D1AE2">
            <w:r w:rsidRPr="006C5B45">
              <w:t>TRAD 16, OAP1</w:t>
            </w:r>
          </w:p>
        </w:tc>
        <w:tc>
          <w:tcPr>
            <w:tcW w:w="2952" w:type="dxa"/>
          </w:tcPr>
          <w:p w:rsidR="00C01024" w:rsidRPr="006C5B45" w:rsidRDefault="00C01024" w:rsidP="005D1AE2">
            <w:r w:rsidRPr="006C5B45">
              <w:t>6.8 mm</w:t>
            </w:r>
          </w:p>
        </w:tc>
        <w:tc>
          <w:tcPr>
            <w:tcW w:w="2952" w:type="dxa"/>
          </w:tcPr>
          <w:p w:rsidR="00C01024" w:rsidRPr="006C5B45" w:rsidRDefault="00C01024" w:rsidP="005D1AE2">
            <w:r w:rsidRPr="006C5B45">
              <w:t>0.0221</w:t>
            </w:r>
          </w:p>
        </w:tc>
      </w:tr>
      <w:tr w:rsidR="00C01024" w:rsidRPr="006C5B45">
        <w:trPr>
          <w:trHeight w:hRule="exact" w:val="288"/>
        </w:trPr>
        <w:tc>
          <w:tcPr>
            <w:tcW w:w="2952" w:type="dxa"/>
          </w:tcPr>
          <w:p w:rsidR="00C01024" w:rsidRPr="006C5B45" w:rsidRDefault="00C01024" w:rsidP="005D1AE2">
            <w:r w:rsidRPr="006C5B45">
              <w:t>TRAD 16, OAP1</w:t>
            </w:r>
          </w:p>
        </w:tc>
        <w:tc>
          <w:tcPr>
            <w:tcW w:w="2952" w:type="dxa"/>
          </w:tcPr>
          <w:p w:rsidR="00C01024" w:rsidRPr="006C5B45" w:rsidRDefault="00C01024" w:rsidP="005D1AE2">
            <w:r w:rsidRPr="006C5B45">
              <w:t>-6.8 mm</w:t>
            </w:r>
          </w:p>
        </w:tc>
        <w:tc>
          <w:tcPr>
            <w:tcW w:w="2952" w:type="dxa"/>
          </w:tcPr>
          <w:p w:rsidR="00C01024" w:rsidRPr="006C5B45" w:rsidRDefault="00C01024" w:rsidP="005D1AE2">
            <w:r w:rsidRPr="006C5B45">
              <w:t>0.0204</w:t>
            </w:r>
          </w:p>
        </w:tc>
      </w:tr>
      <w:tr w:rsidR="00C01024" w:rsidRPr="006C5B45">
        <w:trPr>
          <w:trHeight w:hRule="exact" w:val="288"/>
        </w:trPr>
        <w:tc>
          <w:tcPr>
            <w:tcW w:w="2952" w:type="dxa"/>
          </w:tcPr>
          <w:p w:rsidR="00C01024" w:rsidRPr="006C5B45" w:rsidRDefault="00C01024" w:rsidP="005D1AE2">
            <w:r w:rsidRPr="006C5B45">
              <w:t>TRAD 34, OAP3</w:t>
            </w:r>
          </w:p>
        </w:tc>
        <w:tc>
          <w:tcPr>
            <w:tcW w:w="2952" w:type="dxa"/>
          </w:tcPr>
          <w:p w:rsidR="00C01024" w:rsidRPr="006C5B45" w:rsidRDefault="00C01024" w:rsidP="005D1AE2">
            <w:r w:rsidRPr="006C5B45">
              <w:t>-1.75 mm</w:t>
            </w:r>
          </w:p>
        </w:tc>
        <w:tc>
          <w:tcPr>
            <w:tcW w:w="2952" w:type="dxa"/>
          </w:tcPr>
          <w:p w:rsidR="00C01024" w:rsidRPr="006C5B45" w:rsidRDefault="00C01024" w:rsidP="005D1AE2">
            <w:r w:rsidRPr="006C5B45">
              <w:t>0.0189</w:t>
            </w:r>
          </w:p>
        </w:tc>
      </w:tr>
    </w:tbl>
    <w:p w:rsidR="00C01024" w:rsidRDefault="00C01024" w:rsidP="003D5DCC">
      <w:pPr>
        <w:spacing w:before="240"/>
      </w:pPr>
      <w:r w:rsidRPr="006C5B45">
        <w:t>A Monte Carlo simulation of manufacturing tolerances shows that these tolerances, like those adopted for mechanical mounting, are acceptable in terms of degradation to image quality.  The 256 iteration Monte Carlo predicts that 90% of configurations will produce less that 20.5nm RMS wavefront error. The compensators in the Monte Carlo run had standard deviations which were 0.2% and 0.4% of the 1</w:t>
      </w:r>
      <w:r w:rsidRPr="00F279A4">
        <w:rPr>
          <w:vertAlign w:val="superscript"/>
        </w:rPr>
        <w:t>st</w:t>
      </w:r>
      <w:r w:rsidRPr="006C5B45">
        <w:t xml:space="preserve"> relay back focal distance and 2</w:t>
      </w:r>
      <w:r w:rsidRPr="00F279A4">
        <w:rPr>
          <w:vertAlign w:val="superscript"/>
        </w:rPr>
        <w:t>nd</w:t>
      </w:r>
      <w:r w:rsidRPr="006C5B45">
        <w:t xml:space="preserve"> relay back focal distance, respectively. </w:t>
      </w:r>
    </w:p>
    <w:p w:rsidR="00432846" w:rsidRDefault="00432846" w:rsidP="00432846">
      <w:r>
        <w:t xml:space="preserve">In support of the Error budget flowdown, and estimate of the correctable and uncorrectable wavefront errors due to manufacturing figure error was made. This worksheet can be found in </w:t>
      </w:r>
    </w:p>
    <w:p w:rsidR="00432846" w:rsidRDefault="00432846" w:rsidP="00432846">
      <w:r>
        <w:t xml:space="preserve">KAON 723, Performance Flowdown budgets spreadsheet.  Table in Appendix lists the expected manufactured wavefront quality of the optics assumed for the Performance flowdown budget. </w:t>
      </w:r>
    </w:p>
    <w:p w:rsidR="00C1087B" w:rsidRDefault="000305C9">
      <w:pPr>
        <w:pStyle w:val="Heading2"/>
        <w:numPr>
          <w:numberingChange w:id="790" w:author="Donald Gavel" w:date="2010-06-01T10:27:00Z" w:original="%1:5:0:.%2:5:0:"/>
        </w:numPr>
      </w:pPr>
      <w:bookmarkStart w:id="791" w:name="_Toc137011258"/>
      <w:r>
        <w:t>Thermal Tolerancing</w:t>
      </w:r>
      <w:bookmarkEnd w:id="791"/>
    </w:p>
    <w:p w:rsidR="000305C9" w:rsidRDefault="000305C9" w:rsidP="000305C9">
      <w:r>
        <w:t>The NGAO relay will be located in a temperature-controlled and cooled environment. A thermal analysis was performed in Zemax to ascertain the behavior of the optics as the bench is cooled from 20</w:t>
      </w:r>
      <w:r>
        <w:sym w:font="Symbol" w:char="F0B0"/>
      </w:r>
      <w:r>
        <w:t>C room temperature, to 0</w:t>
      </w:r>
      <w:r>
        <w:sym w:font="Symbol" w:char="F0B0"/>
      </w:r>
      <w:r>
        <w:t>C summit temperature, to -15</w:t>
      </w:r>
      <w:r>
        <w:sym w:font="Symbol" w:char="F0B0"/>
      </w:r>
      <w:r>
        <w:t xml:space="preserve">C of the cooled enclosure. The powered optics, the </w:t>
      </w:r>
      <w:ins w:id="792" w:author="Donald Gavel" w:date="2010-06-01T11:02:00Z">
        <w:r w:rsidR="00E11F29">
          <w:t xml:space="preserve">four </w:t>
        </w:r>
      </w:ins>
      <w:r>
        <w:t xml:space="preserve">OAPs, will change radius of curvature as the bench is cooled, and the bench itself will contract. </w:t>
      </w:r>
    </w:p>
    <w:p w:rsidR="000305C9" w:rsidDel="00167DF0" w:rsidRDefault="000305C9" w:rsidP="000305C9">
      <w:pPr>
        <w:rPr>
          <w:del w:id="793" w:author="Donald Gavel" w:date="2010-06-01T10:49:00Z"/>
        </w:rPr>
      </w:pPr>
    </w:p>
    <w:p w:rsidR="000305C9" w:rsidRDefault="000305C9" w:rsidP="000305C9">
      <w:r>
        <w:t>In Zemax the OAPs were assumed to be of Zerodur substrate with a CTE of 0.1</w:t>
      </w:r>
      <w:ins w:id="794" w:author="Donald Gavel" w:date="2010-06-01T10:58:00Z">
        <w:r w:rsidR="00E11F29">
          <w:t xml:space="preserve"> x 10</w:t>
        </w:r>
        <w:r w:rsidR="00E11F29" w:rsidRPr="00167DF0">
          <w:rPr>
            <w:vertAlign w:val="superscript"/>
          </w:rPr>
          <w:t>-6</w:t>
        </w:r>
        <w:r w:rsidR="00E11F29">
          <w:rPr>
            <w:vertAlign w:val="superscript"/>
          </w:rPr>
          <w:t xml:space="preserve"> </w:t>
        </w:r>
        <w:r w:rsidR="00E11F29">
          <w:t xml:space="preserve">/ </w:t>
        </w:r>
        <w:r w:rsidR="00E11F29">
          <w:sym w:font="Symbol" w:char="F0B0"/>
        </w:r>
        <w:r w:rsidR="00E11F29">
          <w:t>C</w:t>
        </w:r>
      </w:ins>
      <w:r>
        <w:t>, and the optical bench of stainless steel with a CTE of 12</w:t>
      </w:r>
      <w:ins w:id="795" w:author="Donald Gavel" w:date="2010-06-01T10:58:00Z">
        <w:r w:rsidR="00167DF0">
          <w:rPr>
            <w:rFonts w:ascii="Symbol" w:hAnsi="Symbol"/>
          </w:rPr>
          <w:t></w:t>
        </w:r>
        <w:r w:rsidR="00E11F29">
          <w:t xml:space="preserve">x </w:t>
        </w:r>
      </w:ins>
      <w:ins w:id="796" w:author="Donald Gavel" w:date="2010-06-01T10:55:00Z">
        <w:r w:rsidR="00167DF0">
          <w:t>10</w:t>
        </w:r>
        <w:r w:rsidR="004F4265" w:rsidRPr="004F4265">
          <w:rPr>
            <w:vertAlign w:val="superscript"/>
            <w:rPrChange w:id="797" w:author="Donald Gavel" w:date="2010-06-01T10:55:00Z">
              <w:rPr>
                <w:rFonts w:ascii="Arial" w:hAnsi="Arial" w:cs="Arial"/>
                <w:b/>
                <w:sz w:val="28"/>
              </w:rPr>
            </w:rPrChange>
          </w:rPr>
          <w:t>-6</w:t>
        </w:r>
      </w:ins>
      <w:ins w:id="798" w:author="Donald Gavel" w:date="2010-06-01T10:58:00Z">
        <w:r w:rsidR="00E11F29">
          <w:rPr>
            <w:vertAlign w:val="superscript"/>
          </w:rPr>
          <w:t xml:space="preserve"> </w:t>
        </w:r>
      </w:ins>
      <w:ins w:id="799" w:author="Donald Gavel" w:date="2010-06-01T10:55:00Z">
        <w:r w:rsidR="00167DF0">
          <w:t>/</w:t>
        </w:r>
      </w:ins>
      <w:ins w:id="800" w:author="Donald Gavel" w:date="2010-06-01T10:58:00Z">
        <w:r w:rsidR="00E11F29">
          <w:t xml:space="preserve"> </w:t>
        </w:r>
      </w:ins>
      <w:ins w:id="801" w:author="Donald Gavel" w:date="2010-06-01T10:57:00Z">
        <w:r w:rsidR="00167DF0">
          <w:sym w:font="Symbol" w:char="F0B0"/>
        </w:r>
        <w:r w:rsidR="00167DF0">
          <w:t>C</w:t>
        </w:r>
      </w:ins>
      <w:del w:id="802" w:author="Donald Gavel" w:date="2010-06-01T10:55:00Z">
        <w:r w:rsidDel="00167DF0">
          <w:delText>Ta</w:delText>
        </w:r>
      </w:del>
      <w:r>
        <w:t>.  Zemax thermal analysis is not applicable to decentered systems, so the effects of temperature change were evaluated with a single, on-axis parabola with the same radius of curvature as the parent parabola of the matched OAPs of the first relay.</w:t>
      </w:r>
    </w:p>
    <w:p w:rsidR="000305C9" w:rsidRDefault="000305C9" w:rsidP="000305C9">
      <w:pPr>
        <w:pStyle w:val="Caption"/>
        <w:keepNext/>
      </w:pPr>
      <w:bookmarkStart w:id="803" w:name="_Ref136055660"/>
      <w:bookmarkStart w:id="804" w:name="_Toc137010721"/>
      <w:r>
        <w:t xml:space="preserve">Table </w:t>
      </w:r>
      <w:r w:rsidR="004F4265">
        <w:fldChar w:fldCharType="begin"/>
      </w:r>
      <w:r>
        <w:instrText xml:space="preserve"> SEQ Table \* ARABIC </w:instrText>
      </w:r>
      <w:r w:rsidR="004F4265">
        <w:fldChar w:fldCharType="separate"/>
      </w:r>
      <w:r w:rsidR="00167DF0">
        <w:rPr>
          <w:noProof/>
        </w:rPr>
        <w:t>17</w:t>
      </w:r>
      <w:r w:rsidR="004F4265">
        <w:fldChar w:fldCharType="end"/>
      </w:r>
      <w:bookmarkEnd w:id="803"/>
      <w:ins w:id="805" w:author="Donald Gavel" w:date="2010-06-01T10:48:00Z">
        <w:r w:rsidR="00167DF0">
          <w:t>. Thermal analysis of system cool-down</w:t>
        </w:r>
      </w:ins>
      <w:bookmarkEnd w:id="804"/>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390"/>
        <w:gridCol w:w="2390"/>
        <w:gridCol w:w="2390"/>
        <w:gridCol w:w="2390"/>
      </w:tblGrid>
      <w:tr w:rsidR="000305C9">
        <w:trPr>
          <w:trHeight w:val="283"/>
        </w:trPr>
        <w:tc>
          <w:tcPr>
            <w:tcW w:w="2390" w:type="dxa"/>
          </w:tcPr>
          <w:p w:rsidR="000305C9" w:rsidRDefault="000305C9" w:rsidP="00A56F6E">
            <w:r>
              <w:t>Temperature</w:t>
            </w:r>
          </w:p>
        </w:tc>
        <w:tc>
          <w:tcPr>
            <w:tcW w:w="2390" w:type="dxa"/>
          </w:tcPr>
          <w:p w:rsidR="000305C9" w:rsidRDefault="000305C9" w:rsidP="00A56F6E">
            <w:r>
              <w:t>20</w:t>
            </w:r>
            <w:r w:rsidRPr="009E1307">
              <w:sym w:font="Symbol" w:char="F0B0"/>
            </w:r>
            <w:r>
              <w:t xml:space="preserve"> C</w:t>
            </w:r>
          </w:p>
        </w:tc>
        <w:tc>
          <w:tcPr>
            <w:tcW w:w="2390" w:type="dxa"/>
          </w:tcPr>
          <w:p w:rsidR="000305C9" w:rsidRDefault="000305C9" w:rsidP="00A56F6E">
            <w:r>
              <w:t>0</w:t>
            </w:r>
            <w:r w:rsidRPr="009E1307">
              <w:sym w:font="Symbol" w:char="F0B0"/>
            </w:r>
            <w:r>
              <w:t>C</w:t>
            </w:r>
          </w:p>
        </w:tc>
        <w:tc>
          <w:tcPr>
            <w:tcW w:w="2390" w:type="dxa"/>
          </w:tcPr>
          <w:p w:rsidR="000305C9" w:rsidRDefault="000305C9" w:rsidP="00A56F6E">
            <w:r>
              <w:t>-15</w:t>
            </w:r>
            <w:r w:rsidRPr="009E1307">
              <w:sym w:font="Symbol" w:char="F0B0"/>
            </w:r>
            <w:r>
              <w:t>C</w:t>
            </w:r>
          </w:p>
        </w:tc>
      </w:tr>
      <w:tr w:rsidR="000305C9">
        <w:trPr>
          <w:trHeight w:val="509"/>
        </w:trPr>
        <w:tc>
          <w:tcPr>
            <w:tcW w:w="2390" w:type="dxa"/>
          </w:tcPr>
          <w:p w:rsidR="000305C9" w:rsidRDefault="000305C9" w:rsidP="00A56F6E">
            <w:r>
              <w:t>Radius of curvature (mm)</w:t>
            </w:r>
          </w:p>
        </w:tc>
        <w:tc>
          <w:tcPr>
            <w:tcW w:w="2390" w:type="dxa"/>
          </w:tcPr>
          <w:p w:rsidR="000305C9" w:rsidRDefault="000305C9" w:rsidP="00A56F6E">
            <w:pPr>
              <w:jc w:val="center"/>
            </w:pPr>
            <w:r>
              <w:t>2553.493</w:t>
            </w:r>
          </w:p>
        </w:tc>
        <w:tc>
          <w:tcPr>
            <w:tcW w:w="2390" w:type="dxa"/>
          </w:tcPr>
          <w:p w:rsidR="000305C9" w:rsidRDefault="000305C9" w:rsidP="00A56F6E">
            <w:pPr>
              <w:jc w:val="center"/>
            </w:pPr>
            <w:r>
              <w:t>2553.488</w:t>
            </w:r>
          </w:p>
        </w:tc>
        <w:tc>
          <w:tcPr>
            <w:tcW w:w="2390" w:type="dxa"/>
          </w:tcPr>
          <w:p w:rsidR="000305C9" w:rsidRDefault="000305C9" w:rsidP="00A56F6E">
            <w:pPr>
              <w:jc w:val="center"/>
            </w:pPr>
            <w:r>
              <w:t>2553.484</w:t>
            </w:r>
          </w:p>
        </w:tc>
      </w:tr>
      <w:tr w:rsidR="000305C9">
        <w:trPr>
          <w:trHeight w:val="772"/>
        </w:trPr>
        <w:tc>
          <w:tcPr>
            <w:tcW w:w="2390" w:type="dxa"/>
          </w:tcPr>
          <w:p w:rsidR="000305C9" w:rsidRDefault="000305C9" w:rsidP="00A56F6E">
            <w:r>
              <w:t>Change in radius of curvature of OAP</w:t>
            </w:r>
            <w:ins w:id="806" w:author="Donald Gavel" w:date="2010-06-01T10:59:00Z">
              <w:r w:rsidR="00E11F29">
                <w:t>1</w:t>
              </w:r>
            </w:ins>
            <w:r>
              <w:t>, %</w:t>
            </w:r>
          </w:p>
        </w:tc>
        <w:tc>
          <w:tcPr>
            <w:tcW w:w="2390" w:type="dxa"/>
          </w:tcPr>
          <w:p w:rsidR="000305C9" w:rsidRDefault="000305C9" w:rsidP="00A56F6E">
            <w:pPr>
              <w:jc w:val="center"/>
            </w:pPr>
            <w:r>
              <w:t>_</w:t>
            </w:r>
          </w:p>
        </w:tc>
        <w:tc>
          <w:tcPr>
            <w:tcW w:w="2390" w:type="dxa"/>
          </w:tcPr>
          <w:p w:rsidR="000305C9" w:rsidRDefault="000305C9" w:rsidP="00A56F6E">
            <w:pPr>
              <w:jc w:val="center"/>
            </w:pPr>
            <w:r>
              <w:t>0.0001%</w:t>
            </w:r>
          </w:p>
        </w:tc>
        <w:tc>
          <w:tcPr>
            <w:tcW w:w="2390" w:type="dxa"/>
          </w:tcPr>
          <w:p w:rsidR="000305C9" w:rsidRDefault="000305C9" w:rsidP="00A56F6E">
            <w:pPr>
              <w:jc w:val="center"/>
            </w:pPr>
            <w:r>
              <w:t>0.0003%</w:t>
            </w:r>
          </w:p>
        </w:tc>
      </w:tr>
      <w:tr w:rsidR="000305C9">
        <w:trPr>
          <w:trHeight w:val="1300"/>
        </w:trPr>
        <w:tc>
          <w:tcPr>
            <w:tcW w:w="2390" w:type="dxa"/>
          </w:tcPr>
          <w:p w:rsidR="000305C9" w:rsidRDefault="000305C9" w:rsidP="00A56F6E">
            <w:r>
              <w:t>Contraction of optical bench over 1276.746 mm  focal length of OAP</w:t>
            </w:r>
            <w:ins w:id="807" w:author="Donald Gavel" w:date="2010-06-01T10:59:00Z">
              <w:r w:rsidR="00E11F29">
                <w:t>1</w:t>
              </w:r>
            </w:ins>
            <w:r>
              <w:t>, (mm)</w:t>
            </w:r>
          </w:p>
        </w:tc>
        <w:tc>
          <w:tcPr>
            <w:tcW w:w="2390" w:type="dxa"/>
          </w:tcPr>
          <w:p w:rsidR="000305C9" w:rsidRDefault="000305C9" w:rsidP="00A56F6E">
            <w:pPr>
              <w:jc w:val="center"/>
            </w:pPr>
            <w:r>
              <w:t>_</w:t>
            </w:r>
          </w:p>
        </w:tc>
        <w:tc>
          <w:tcPr>
            <w:tcW w:w="2390" w:type="dxa"/>
          </w:tcPr>
          <w:p w:rsidR="000305C9" w:rsidRDefault="000305C9" w:rsidP="00A56F6E">
            <w:pPr>
              <w:jc w:val="center"/>
            </w:pPr>
            <w:r>
              <w:t xml:space="preserve">0.306 </w:t>
            </w:r>
          </w:p>
        </w:tc>
        <w:tc>
          <w:tcPr>
            <w:tcW w:w="2390" w:type="dxa"/>
          </w:tcPr>
          <w:p w:rsidR="000305C9" w:rsidRDefault="000305C9" w:rsidP="00A56F6E">
            <w:pPr>
              <w:jc w:val="center"/>
            </w:pPr>
            <w:r>
              <w:t>0.536</w:t>
            </w:r>
          </w:p>
          <w:p w:rsidR="000305C9" w:rsidRDefault="000305C9" w:rsidP="00A56F6E">
            <w:pPr>
              <w:jc w:val="center"/>
            </w:pPr>
          </w:p>
        </w:tc>
      </w:tr>
      <w:tr w:rsidR="000305C9">
        <w:trPr>
          <w:trHeight w:val="1545"/>
        </w:trPr>
        <w:tc>
          <w:tcPr>
            <w:tcW w:w="2390" w:type="dxa"/>
          </w:tcPr>
          <w:p w:rsidR="000305C9" w:rsidRDefault="000305C9" w:rsidP="00A56F6E">
            <w:r>
              <w:t>PV wavefront error (defocus) due to contraction of optical table (nm)</w:t>
            </w:r>
          </w:p>
        </w:tc>
        <w:tc>
          <w:tcPr>
            <w:tcW w:w="2390" w:type="dxa"/>
          </w:tcPr>
          <w:p w:rsidR="000305C9" w:rsidRDefault="000305C9" w:rsidP="00A56F6E">
            <w:pPr>
              <w:jc w:val="center"/>
            </w:pPr>
          </w:p>
        </w:tc>
        <w:tc>
          <w:tcPr>
            <w:tcW w:w="2390" w:type="dxa"/>
          </w:tcPr>
          <w:p w:rsidR="000305C9" w:rsidRDefault="000305C9" w:rsidP="00A56F6E">
            <w:pPr>
              <w:jc w:val="center"/>
            </w:pPr>
            <w:r>
              <w:t>16</w:t>
            </w:r>
          </w:p>
        </w:tc>
        <w:tc>
          <w:tcPr>
            <w:tcW w:w="2390" w:type="dxa"/>
          </w:tcPr>
          <w:p w:rsidR="000305C9" w:rsidRDefault="000305C9" w:rsidP="00A56F6E">
            <w:pPr>
              <w:jc w:val="center"/>
            </w:pPr>
            <w:r>
              <w:t>27</w:t>
            </w:r>
          </w:p>
        </w:tc>
      </w:tr>
    </w:tbl>
    <w:p w:rsidR="00167DF0" w:rsidRDefault="00167DF0" w:rsidP="000305C9">
      <w:pPr>
        <w:numPr>
          <w:ins w:id="808" w:author="Donald Gavel" w:date="2010-06-01T10:48:00Z"/>
        </w:numPr>
        <w:rPr>
          <w:ins w:id="809" w:author="Donald Gavel" w:date="2010-06-01T10:48:00Z"/>
        </w:rPr>
      </w:pPr>
    </w:p>
    <w:p w:rsidR="000305C9" w:rsidRDefault="004F4265" w:rsidP="000305C9">
      <w:r>
        <w:fldChar w:fldCharType="begin"/>
      </w:r>
      <w:r w:rsidR="000305C9">
        <w:instrText xml:space="preserve"> REF _Ref136055660 \h </w:instrText>
      </w:r>
      <w:r>
        <w:fldChar w:fldCharType="separate"/>
      </w:r>
      <w:ins w:id="810" w:author="Donald Gavel" w:date="2010-06-01T10:48:00Z">
        <w:r w:rsidR="00167DF0">
          <w:t xml:space="preserve">Table </w:t>
        </w:r>
        <w:r w:rsidR="00167DF0">
          <w:rPr>
            <w:noProof/>
          </w:rPr>
          <w:t>17</w:t>
        </w:r>
      </w:ins>
      <w:del w:id="811" w:author="Donald Gavel" w:date="2010-06-01T10:48:00Z">
        <w:r w:rsidR="000305C9" w:rsidDel="00167DF0">
          <w:delText xml:space="preserve">Table </w:delText>
        </w:r>
        <w:r w:rsidR="000305C9" w:rsidDel="00167DF0">
          <w:rPr>
            <w:noProof/>
          </w:rPr>
          <w:delText>17</w:delText>
        </w:r>
      </w:del>
      <w:r>
        <w:fldChar w:fldCharType="end"/>
      </w:r>
      <w:r w:rsidR="000305C9">
        <w:t xml:space="preserve"> shows the results of the thermal analysis</w:t>
      </w:r>
      <w:ins w:id="812" w:author="Donald Gavel" w:date="2010-06-01T10:59:00Z">
        <w:r w:rsidR="00E11F29">
          <w:t xml:space="preserve"> for</w:t>
        </w:r>
      </w:ins>
      <w:ins w:id="813" w:author="Donald Gavel" w:date="2010-06-01T11:01:00Z">
        <w:r w:rsidR="00E11F29">
          <w:t xml:space="preserve"> the</w:t>
        </w:r>
      </w:ins>
      <w:ins w:id="814" w:author="Donald Gavel" w:date="2010-06-01T10:59:00Z">
        <w:r w:rsidR="00E11F29">
          <w:t xml:space="preserve"> </w:t>
        </w:r>
      </w:ins>
      <w:ins w:id="815" w:author="Donald Gavel" w:date="2010-06-01T11:01:00Z">
        <w:r w:rsidR="00E11F29">
          <w:t>OAP relays</w:t>
        </w:r>
      </w:ins>
      <w:r w:rsidR="000305C9">
        <w:t xml:space="preserve">. The OAPs will change their radius of curvature by an amount that does not </w:t>
      </w:r>
      <w:del w:id="816" w:author="Donald Gavel" w:date="2010-06-01T10:59:00Z">
        <w:r w:rsidR="000305C9" w:rsidDel="00E11F29">
          <w:delText>effect</w:delText>
        </w:r>
      </w:del>
      <w:ins w:id="817" w:author="Donald Gavel" w:date="2010-06-01T10:59:00Z">
        <w:r w:rsidR="00E11F29">
          <w:t>affect</w:t>
        </w:r>
      </w:ins>
      <w:r w:rsidR="000305C9">
        <w:t xml:space="preserve"> the wavefront error, even when uncompensated. The bench contraction, however, will introduce almost 30 nm of P-V wavefront error for each OAP. For four OAPs of the same focal length as OAP1 (root square summing the RMS wavefront errors, assuming the dominant error is defocus) the P-V wavefront error will be over 80 nm.  Since OAP</w:t>
      </w:r>
      <w:ins w:id="818" w:author="Donald Gavel" w:date="2010-06-01T11:00:00Z">
        <w:r w:rsidR="00E11F29">
          <w:t>3</w:t>
        </w:r>
      </w:ins>
      <w:r w:rsidR="000305C9">
        <w:t xml:space="preserve"> has a smaller focal length, by a factor of three, this represents an upper limit to the wavefront error caused by bench contraction.</w:t>
      </w:r>
    </w:p>
    <w:p w:rsidR="000305C9" w:rsidDel="00167DF0" w:rsidRDefault="000305C9" w:rsidP="000305C9">
      <w:pPr>
        <w:rPr>
          <w:del w:id="819" w:author="Donald Gavel" w:date="2010-06-01T10:48:00Z"/>
        </w:rPr>
      </w:pPr>
    </w:p>
    <w:p w:rsidR="00432846" w:rsidRDefault="000305C9" w:rsidP="000305C9">
      <w:pPr>
        <w:spacing w:before="240"/>
      </w:pPr>
      <w:r>
        <w:t>There are a number of approaches to dealing with the thermal contraction of the bench.  An Invar bench has a CTE ten times lower than that of stainless steel.  The error could be precompensated for when aligning the bench at 0</w:t>
      </w:r>
      <w:r>
        <w:sym w:font="Symbol" w:char="F0B0"/>
      </w:r>
      <w:r>
        <w:t xml:space="preserve"> C, given the design of the bench support structure.</w:t>
      </w:r>
    </w:p>
    <w:p w:rsidR="00C01024" w:rsidRPr="005D1EB9" w:rsidRDefault="003D5DCC" w:rsidP="003D5DCC">
      <w:pPr>
        <w:pStyle w:val="Heading1"/>
        <w:numPr>
          <w:numberingChange w:id="820" w:author="Donald Gavel" w:date="2010-06-01T10:27:00Z" w:original="%1:6:0:."/>
        </w:numPr>
      </w:pPr>
      <w:bookmarkStart w:id="821" w:name="_Toc261967215"/>
      <w:bookmarkStart w:id="822" w:name="_Toc137011259"/>
      <w:r>
        <w:t>Optical Design Summary</w:t>
      </w:r>
      <w:bookmarkEnd w:id="821"/>
      <w:bookmarkEnd w:id="822"/>
    </w:p>
    <w:p w:rsidR="003D5DCC" w:rsidRDefault="003D5DCC" w:rsidP="00C01024">
      <w:r>
        <w:t>T</w:t>
      </w:r>
      <w:r w:rsidR="00C01024">
        <w:t xml:space="preserve">here are some aspects of the design and this document that are not complete for PDR.  </w:t>
      </w:r>
    </w:p>
    <w:p w:rsidR="00C1087B" w:rsidRDefault="00C1087B">
      <w:pPr>
        <w:pStyle w:val="ListParagraph"/>
      </w:pPr>
    </w:p>
    <w:p w:rsidR="003D5DCC" w:rsidRDefault="00C01024" w:rsidP="003D5DCC">
      <w:pPr>
        <w:pStyle w:val="ListParagraph"/>
        <w:numPr>
          <w:ilvl w:val="0"/>
          <w:numId w:val="14"/>
          <w:numberingChange w:id="823" w:author="Donald Gavel" w:date="2010-06-01T10:27:00Z" w:original=""/>
        </w:numPr>
      </w:pPr>
      <w:r>
        <w:t>A section on alignment of the AO relay</w:t>
      </w:r>
      <w:r w:rsidR="00CB7011">
        <w:t xml:space="preserve"> and an analysis of methods to pre-align the system given a cool-down of the optics enclosure from room temperature to -15 C</w:t>
      </w:r>
      <w:r>
        <w:t>.</w:t>
      </w:r>
    </w:p>
    <w:p w:rsidR="003D5DCC" w:rsidRDefault="00C01024" w:rsidP="003D5DCC">
      <w:pPr>
        <w:pStyle w:val="ListParagraph"/>
        <w:numPr>
          <w:ilvl w:val="0"/>
          <w:numId w:val="14"/>
          <w:numberingChange w:id="824" w:author="Donald Gavel" w:date="2010-06-01T10:27:00Z" w:original=""/>
        </w:numPr>
      </w:pPr>
      <w:r>
        <w:t xml:space="preserve">Specification of </w:t>
      </w:r>
      <w:r w:rsidR="00CB7011">
        <w:t xml:space="preserve">all </w:t>
      </w:r>
      <w:r>
        <w:t>coatings for the optics and windows are not yet complete.</w:t>
      </w:r>
    </w:p>
    <w:p w:rsidR="00C01024" w:rsidRDefault="00C01024" w:rsidP="003D5DCC">
      <w:pPr>
        <w:pStyle w:val="ListParagraph"/>
        <w:numPr>
          <w:ilvl w:val="0"/>
          <w:numId w:val="14"/>
          <w:numberingChange w:id="825" w:author="Donald Gavel" w:date="2010-06-01T10:27:00Z" w:original=""/>
        </w:numPr>
      </w:pPr>
      <w:r>
        <w:t>Polarization analysis of the system as it pertains to the interferometer will need to be performed.</w:t>
      </w:r>
    </w:p>
    <w:p w:rsidR="003D5DCC" w:rsidRDefault="008D6313" w:rsidP="003D5DCC">
      <w:r>
        <w:t>The following table list</w:t>
      </w:r>
      <w:r w:rsidR="004D650B">
        <w:t>s</w:t>
      </w:r>
      <w:r>
        <w:t xml:space="preserve"> of</w:t>
      </w:r>
      <w:r w:rsidR="003D5DCC">
        <w:t xml:space="preserve"> ea</w:t>
      </w:r>
      <w:r>
        <w:t>ch of the NGAO relay optics</w:t>
      </w:r>
      <w:r w:rsidR="004D650B">
        <w:t>,</w:t>
      </w:r>
      <w:r>
        <w:t xml:space="preserve"> giving </w:t>
      </w:r>
      <w:r w:rsidR="004D650B">
        <w:t>figure</w:t>
      </w:r>
      <w:r>
        <w:t xml:space="preserve">, thickness, </w:t>
      </w:r>
      <w:r w:rsidR="004D650B">
        <w:t xml:space="preserve">glass, and </w:t>
      </w:r>
      <w:r>
        <w:t xml:space="preserve">coating </w:t>
      </w:r>
      <w:r w:rsidR="003D5DCC">
        <w:t>characteristics.</w:t>
      </w:r>
    </w:p>
    <w:p w:rsidR="003D5DCC" w:rsidRDefault="003D5DCC" w:rsidP="00CB7011">
      <w:pPr>
        <w:pStyle w:val="Caption"/>
        <w:keepNext/>
      </w:pPr>
      <w:bookmarkStart w:id="826" w:name="_Toc137010722"/>
      <w:r>
        <w:t xml:space="preserve">Table </w:t>
      </w:r>
      <w:fldSimple w:instr=" SEQ Table \* ARABIC ">
        <w:ins w:id="827" w:author="Donald Gavel" w:date="2010-06-01T11:17:00Z">
          <w:r w:rsidR="00796FF2">
            <w:rPr>
              <w:noProof/>
            </w:rPr>
            <w:t>18</w:t>
          </w:r>
        </w:ins>
        <w:del w:id="828" w:author="Donald Gavel" w:date="2010-06-01T11:17:00Z">
          <w:r w:rsidDel="00796FF2">
            <w:rPr>
              <w:noProof/>
            </w:rPr>
            <w:delText>17</w:delText>
          </w:r>
        </w:del>
      </w:fldSimple>
      <w:r>
        <w:t>. List</w:t>
      </w:r>
      <w:r w:rsidR="008D6313">
        <w:t>ing</w:t>
      </w:r>
      <w:r>
        <w:t xml:space="preserve"> of NGAO relay optics</w:t>
      </w:r>
      <w:bookmarkEnd w:id="826"/>
    </w:p>
    <w:p w:rsidR="00C1087B" w:rsidRDefault="00C1087B">
      <w:pPr>
        <w:jc w:val="center"/>
      </w:pPr>
      <w:r>
        <w:rPr>
          <w:noProof/>
        </w:rPr>
        <w:drawing>
          <wp:inline distT="0" distB="0" distL="0" distR="0">
            <wp:extent cx="4752732" cy="7599680"/>
            <wp:effectExtent l="25400" t="0" r="0" b="0"/>
            <wp:docPr id="16" name="Picture 15" descr="TableOfNGAOOptic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OfNGAOOptics.gif"/>
                    <pic:cNvPicPr/>
                  </pic:nvPicPr>
                  <pic:blipFill>
                    <a:blip r:embed="rId61"/>
                    <a:stretch>
                      <a:fillRect/>
                    </a:stretch>
                  </pic:blipFill>
                  <pic:spPr>
                    <a:xfrm>
                      <a:off x="0" y="0"/>
                      <a:ext cx="4752732" cy="7599680"/>
                    </a:xfrm>
                    <a:prstGeom prst="rect">
                      <a:avLst/>
                    </a:prstGeom>
                  </pic:spPr>
                </pic:pic>
              </a:graphicData>
            </a:graphic>
          </wp:inline>
        </w:drawing>
      </w:r>
    </w:p>
    <w:p w:rsidR="00AB21B2" w:rsidRDefault="00AB21B2" w:rsidP="008D6313">
      <w:pPr>
        <w:spacing w:after="0"/>
        <w:jc w:val="left"/>
      </w:pPr>
      <w:r>
        <w:br w:type="page"/>
      </w:r>
    </w:p>
    <w:p w:rsidR="00AB21B2" w:rsidRDefault="00AB21B2" w:rsidP="00AB21B2"/>
    <w:p w:rsidR="00AB21B2" w:rsidRPr="00AB21B2" w:rsidRDefault="00AB21B2" w:rsidP="00AB21B2">
      <w:pPr>
        <w:pStyle w:val="Heading1"/>
        <w:numPr>
          <w:numberingChange w:id="829" w:author="Renate Kupke" w:date="2010-05-21T10:44:00Z" w:original="%1:7:0:."/>
        </w:numPr>
      </w:pPr>
      <w:bookmarkStart w:id="830" w:name="_Toc261967216"/>
      <w:bookmarkStart w:id="831" w:name="_Toc137011260"/>
      <w:r>
        <w:t>Mechanical Design – Overview</w:t>
      </w:r>
      <w:bookmarkEnd w:id="830"/>
      <w:bookmarkEnd w:id="831"/>
    </w:p>
    <w:p w:rsidR="00AB21B2" w:rsidRDefault="00AB21B2" w:rsidP="00AB21B2">
      <w:r>
        <w:t xml:space="preserve">The AO sub-system (AO bench) consists of two optical relays in series for low and high order wave front correction. Several components providing functions for AO operation reside on the bench. However, laser guide star wave front sensing is done on a separately mounted subsystem (LGS WFS). The -15C operating temperature requires that the AO bench reside in a thermal enclosure. This enclosure has one entry port for light from the telescope and four exit ports. These exit ports feed 1) the science instrument (DAVINCI), 2) the dual star module (DSM) 3) the LGS WFS. The forth port is for a future “round two” instrument (I2). </w:t>
      </w:r>
      <w:r w:rsidR="004F4265">
        <w:fldChar w:fldCharType="begin"/>
      </w:r>
      <w:r>
        <w:instrText xml:space="preserve"> REF _Ref261947531 \h </w:instrText>
      </w:r>
      <w:r w:rsidR="004F4265">
        <w:fldChar w:fldCharType="separate"/>
      </w:r>
      <w:ins w:id="832" w:author="Donald Gavel" w:date="2010-06-01T11:03:00Z">
        <w:r w:rsidR="008040C4">
          <w:t xml:space="preserve">Figure </w:t>
        </w:r>
        <w:r w:rsidR="008040C4">
          <w:rPr>
            <w:noProof/>
          </w:rPr>
          <w:t>26</w:t>
        </w:r>
      </w:ins>
      <w:del w:id="833" w:author="Donald Gavel" w:date="2010-06-01T11:03:00Z">
        <w:r w:rsidR="00BD0996" w:rsidDel="008040C4">
          <w:delText xml:space="preserve">Figure </w:delText>
        </w:r>
        <w:r w:rsidR="00BD0996" w:rsidDel="008040C4">
          <w:rPr>
            <w:noProof/>
          </w:rPr>
          <w:delText>29</w:delText>
        </w:r>
      </w:del>
      <w:r w:rsidR="004F4265">
        <w:fldChar w:fldCharType="end"/>
      </w:r>
      <w:r>
        <w:t xml:space="preserve"> shows the AO bench and surrounding systems in the intended location on the nasmyth platform. </w:t>
      </w:r>
      <w:r w:rsidR="004F4265">
        <w:fldChar w:fldCharType="begin"/>
      </w:r>
      <w:r>
        <w:instrText xml:space="preserve"> REF _Ref261947623 \h </w:instrText>
      </w:r>
      <w:r w:rsidR="004F4265">
        <w:fldChar w:fldCharType="separate"/>
      </w:r>
      <w:ins w:id="834" w:author="Donald Gavel" w:date="2010-06-01T11:03:00Z">
        <w:r w:rsidR="008040C4">
          <w:t xml:space="preserve">Figure </w:t>
        </w:r>
        <w:r w:rsidR="008040C4">
          <w:rPr>
            <w:noProof/>
          </w:rPr>
          <w:t>27</w:t>
        </w:r>
      </w:ins>
      <w:del w:id="835" w:author="Donald Gavel" w:date="2010-06-01T11:03:00Z">
        <w:r w:rsidR="00BD0996" w:rsidDel="008040C4">
          <w:delText xml:space="preserve">Figure </w:delText>
        </w:r>
        <w:r w:rsidR="00BD0996" w:rsidDel="008040C4">
          <w:rPr>
            <w:noProof/>
          </w:rPr>
          <w:delText>30</w:delText>
        </w:r>
      </w:del>
      <w:r w:rsidR="004F4265">
        <w:fldChar w:fldCharType="end"/>
      </w:r>
      <w:r>
        <w:t xml:space="preserve"> details the components of the bench. The following sections describe the AO bench in its preliminary design.</w:t>
      </w:r>
    </w:p>
    <w:p w:rsidR="00AB21B2" w:rsidRDefault="00AB21B2" w:rsidP="00AB21B2">
      <w:pPr>
        <w:jc w:val="center"/>
      </w:pPr>
      <w:r>
        <w:rPr>
          <w:noProof/>
        </w:rPr>
        <w:drawing>
          <wp:inline distT="0" distB="0" distL="0" distR="0">
            <wp:extent cx="4800600" cy="4095750"/>
            <wp:effectExtent l="0" t="0" r="0" b="0"/>
            <wp:docPr id="273" name="Picture 273" descr="PD 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PD fig 1"/>
                    <pic:cNvPicPr>
                      <a:picLocks noChangeAspect="1" noChangeArrowheads="1"/>
                    </pic:cNvPicPr>
                  </pic:nvPicPr>
                  <pic:blipFill>
                    <a:blip r:embed="rId62" cstate="print"/>
                    <a:srcRect/>
                    <a:stretch>
                      <a:fillRect/>
                    </a:stretch>
                  </pic:blipFill>
                  <pic:spPr bwMode="auto">
                    <a:xfrm>
                      <a:off x="0" y="0"/>
                      <a:ext cx="4800600" cy="4095750"/>
                    </a:xfrm>
                    <a:prstGeom prst="rect">
                      <a:avLst/>
                    </a:prstGeom>
                    <a:noFill/>
                    <a:ln w="9525">
                      <a:noFill/>
                      <a:miter lim="800000"/>
                      <a:headEnd/>
                      <a:tailEnd/>
                    </a:ln>
                  </pic:spPr>
                </pic:pic>
              </a:graphicData>
            </a:graphic>
          </wp:inline>
        </w:drawing>
      </w:r>
    </w:p>
    <w:p w:rsidR="00AB21B2" w:rsidRDefault="00AB21B2" w:rsidP="00AB21B2">
      <w:pPr>
        <w:pStyle w:val="Caption"/>
      </w:pPr>
      <w:bookmarkStart w:id="836" w:name="_Ref261947531"/>
      <w:bookmarkStart w:id="837" w:name="_Toc137010788"/>
      <w:r>
        <w:t xml:space="preserve">Figure </w:t>
      </w:r>
      <w:fldSimple w:instr=" SEQ Figure \* ARABIC ">
        <w:ins w:id="838" w:author="Donald Gavel" w:date="2010-06-01T11:03:00Z">
          <w:r w:rsidR="008040C4">
            <w:rPr>
              <w:noProof/>
            </w:rPr>
            <w:t>26</w:t>
          </w:r>
        </w:ins>
        <w:del w:id="839" w:author="Donald Gavel" w:date="2010-06-01T11:03:00Z">
          <w:r w:rsidR="00865E25" w:rsidDel="008040C4">
            <w:rPr>
              <w:noProof/>
            </w:rPr>
            <w:delText>29</w:delText>
          </w:r>
        </w:del>
      </w:fldSimple>
      <w:bookmarkEnd w:id="836"/>
      <w:r>
        <w:t>.</w:t>
      </w:r>
      <w:r w:rsidRPr="0030631B">
        <w:t xml:space="preserve"> NGAO - AO Bench and Related Systems (Note: several components are suppressed to expose detail, i.e. th</w:t>
      </w:r>
      <w:r w:rsidR="00BD0996">
        <w:t xml:space="preserve">e cold enclosure for AO Bench, </w:t>
      </w:r>
      <w:r w:rsidRPr="0030631B">
        <w:t>external enclosure for entire system, and the calibration system.)</w:t>
      </w:r>
      <w:bookmarkEnd w:id="837"/>
    </w:p>
    <w:p w:rsidR="00AB21B2" w:rsidRDefault="00BA20BD" w:rsidP="00AB21B2">
      <w:ins w:id="840" w:author="Donald Gavel" w:date="2010-06-01T11:04:00Z">
        <w:r>
          <w:rPr>
            <w:noProof/>
            <w:rPrChange w:id="841">
              <w:rPr>
                <w:rFonts w:ascii="Arial" w:hAnsi="Arial" w:cs="Arial"/>
                <w:b/>
                <w:noProof/>
                <w:sz w:val="28"/>
              </w:rPr>
            </w:rPrChange>
          </w:rPr>
          <w:drawing>
            <wp:inline distT="0" distB="0" distL="0" distR="0">
              <wp:extent cx="5943600" cy="4693285"/>
              <wp:effectExtent l="25400" t="0" r="0" b="0"/>
              <wp:docPr id="2" name="Picture 1" descr="PD fig 2-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 fig 2-R1.png"/>
                      <pic:cNvPicPr/>
                    </pic:nvPicPr>
                    <pic:blipFill>
                      <a:blip r:embed="rId63"/>
                      <a:stretch>
                        <a:fillRect/>
                      </a:stretch>
                    </pic:blipFill>
                    <pic:spPr>
                      <a:xfrm>
                        <a:off x="0" y="0"/>
                        <a:ext cx="5943600" cy="4693285"/>
                      </a:xfrm>
                      <a:prstGeom prst="rect">
                        <a:avLst/>
                      </a:prstGeom>
                    </pic:spPr>
                  </pic:pic>
                </a:graphicData>
              </a:graphic>
            </wp:inline>
          </w:drawing>
        </w:r>
      </w:ins>
      <w:del w:id="842" w:author="Donald Gavel" w:date="2010-06-01T11:04:00Z">
        <w:r>
          <w:rPr>
            <w:noProof/>
            <w:rPrChange w:id="843">
              <w:rPr>
                <w:rFonts w:ascii="Arial" w:hAnsi="Arial" w:cs="Arial"/>
                <w:b/>
                <w:noProof/>
                <w:sz w:val="28"/>
              </w:rPr>
            </w:rPrChange>
          </w:rPr>
          <w:drawing>
            <wp:inline distT="0" distB="0" distL="0" distR="0">
              <wp:extent cx="5486400" cy="4276725"/>
              <wp:effectExtent l="25400" t="0" r="0" b="0"/>
              <wp:docPr id="274" name="Picture 274" descr="PD 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PD fig 2"/>
                      <pic:cNvPicPr>
                        <a:picLocks noChangeAspect="1" noChangeArrowheads="1"/>
                      </pic:cNvPicPr>
                    </pic:nvPicPr>
                    <pic:blipFill>
                      <a:blip r:embed="rId64" cstate="print"/>
                      <a:srcRect/>
                      <a:stretch>
                        <a:fillRect/>
                      </a:stretch>
                    </pic:blipFill>
                    <pic:spPr bwMode="auto">
                      <a:xfrm>
                        <a:off x="0" y="0"/>
                        <a:ext cx="5486400" cy="4276725"/>
                      </a:xfrm>
                      <a:prstGeom prst="rect">
                        <a:avLst/>
                      </a:prstGeom>
                      <a:noFill/>
                      <a:ln w="9525">
                        <a:noFill/>
                        <a:miter lim="800000"/>
                        <a:headEnd/>
                        <a:tailEnd/>
                      </a:ln>
                    </pic:spPr>
                  </pic:pic>
                </a:graphicData>
              </a:graphic>
            </wp:inline>
          </w:drawing>
        </w:r>
      </w:del>
    </w:p>
    <w:p w:rsidR="00AB21B2" w:rsidRDefault="00AB21B2" w:rsidP="00AB21B2">
      <w:pPr>
        <w:pStyle w:val="Caption"/>
        <w:jc w:val="center"/>
      </w:pPr>
      <w:bookmarkStart w:id="844" w:name="_Ref261947623"/>
      <w:bookmarkStart w:id="845" w:name="_Toc261953350"/>
      <w:bookmarkStart w:id="846" w:name="_Toc137010789"/>
      <w:r>
        <w:t xml:space="preserve">Figure </w:t>
      </w:r>
      <w:fldSimple w:instr=" SEQ Figure \* ARABIC ">
        <w:ins w:id="847" w:author="Donald Gavel" w:date="2010-06-01T11:03:00Z">
          <w:r w:rsidR="008040C4">
            <w:rPr>
              <w:noProof/>
            </w:rPr>
            <w:t>27</w:t>
          </w:r>
        </w:ins>
        <w:del w:id="848" w:author="Donald Gavel" w:date="2010-06-01T11:03:00Z">
          <w:r w:rsidR="00865E25" w:rsidDel="008040C4">
            <w:rPr>
              <w:noProof/>
            </w:rPr>
            <w:delText>30</w:delText>
          </w:r>
        </w:del>
      </w:fldSimple>
      <w:bookmarkEnd w:id="844"/>
      <w:r>
        <w:t>. AO Bench Components</w:t>
      </w:r>
      <w:bookmarkEnd w:id="845"/>
      <w:bookmarkEnd w:id="846"/>
    </w:p>
    <w:p w:rsidR="00AB21B2" w:rsidRPr="00B533A2" w:rsidRDefault="00AB21B2" w:rsidP="00AB21B2">
      <w:pPr>
        <w:pStyle w:val="Heading1"/>
        <w:numPr>
          <w:numberingChange w:id="849" w:author="Renate Kupke" w:date="2010-05-21T10:44:00Z" w:original="%1:8:0:."/>
        </w:numPr>
      </w:pPr>
      <w:bookmarkStart w:id="850" w:name="_Toc261967217"/>
      <w:bookmarkStart w:id="851" w:name="_Toc137011261"/>
      <w:r>
        <w:t>Sub System Description</w:t>
      </w:r>
      <w:bookmarkEnd w:id="850"/>
      <w:bookmarkEnd w:id="851"/>
    </w:p>
    <w:p w:rsidR="00AB21B2" w:rsidRPr="00961A39" w:rsidRDefault="00AB21B2" w:rsidP="00AB21B2">
      <w:pPr>
        <w:pStyle w:val="Heading2"/>
        <w:numPr>
          <w:numberingChange w:id="852" w:author="Renate Kupke" w:date="2010-05-21T10:44:00Z" w:original="%1:8:0:.%2:1:0:"/>
        </w:numPr>
      </w:pPr>
      <w:bookmarkStart w:id="853" w:name="_Toc261967218"/>
      <w:bookmarkStart w:id="854" w:name="_Toc137011262"/>
      <w:r w:rsidRPr="00961A39">
        <w:t>Image De-Rotator</w:t>
      </w:r>
      <w:bookmarkEnd w:id="853"/>
      <w:bookmarkEnd w:id="854"/>
      <w:r w:rsidRPr="00961A39">
        <w:t xml:space="preserve"> </w:t>
      </w:r>
    </w:p>
    <w:p w:rsidR="00AB21B2" w:rsidRDefault="00AB21B2" w:rsidP="00AB21B2">
      <w:r>
        <w:t xml:space="preserve">The K-mirror de-rotator of the current Keck AO system is the base line design for NGAO. The internal and external alignment specification for the existing rotator is 10 arcsec (KAON 093). The specification for the new rotator will scale with the spatial frequency resolution of the deformable mirrors. I.e. alignment requirements for the new rotator are 3 times more stringent or ~ 3arcsec. (Note that up to the sensitivity of </w:t>
      </w:r>
      <w:r w:rsidR="00BD0996">
        <w:t>adjustments, once-per-rev n</w:t>
      </w:r>
      <w:r>
        <w:t>utation can be corrected. However, this is not true for radial run out of higher frequency.) Since acceptable performance for the existing rotator has been challenging, we are intending to actively drive the gimbal mounted fold mirror that directly follows the rotator so as to relax these alignment requirements. Th</w:t>
      </w:r>
      <w:r w:rsidR="00BD0996">
        <w:t>e</w:t>
      </w:r>
      <w:r>
        <w:t xml:space="preserve"> tip/tilt </w:t>
      </w:r>
      <w:r w:rsidR="00BD0996">
        <w:t>motion of this fold mirror can be used to re-steer the pupil a</w:t>
      </w:r>
      <w:r>
        <w:t>s described in the Wide Field Relay section below.</w:t>
      </w:r>
    </w:p>
    <w:p w:rsidR="00AB21B2" w:rsidRDefault="00AB21B2" w:rsidP="00AB21B2">
      <w:r>
        <w:t xml:space="preserve">The tracking requirements are currently driven by the needs of the </w:t>
      </w:r>
      <w:r w:rsidR="00BD0996">
        <w:t>interferometer in Dual-Star mode:</w:t>
      </w:r>
      <w:r>
        <w:t xml:space="preserve"> 50 microradians</w:t>
      </w:r>
      <w:r w:rsidR="00BD0996">
        <w:t xml:space="preserve"> of field rotation</w:t>
      </w:r>
      <w:r w:rsidR="00814ADB">
        <w:t xml:space="preserve"> (D.Gavel memo “AO Subsystem Alignment Stability” 4/16/10)</w:t>
      </w:r>
      <w:r>
        <w:t>. The drive for the rotator is an Aerotech rotary stage – ALAR-150-LP (</w:t>
      </w:r>
      <w:hyperlink r:id="rId65" w:history="1">
        <w:r w:rsidRPr="0032206E">
          <w:rPr>
            <w:rStyle w:val="Hyperlink"/>
          </w:rPr>
          <w:t>http://www.aerotech.com/products/stages/alarspecs.html</w:t>
        </w:r>
      </w:hyperlink>
      <w:r>
        <w:t>). This is a direct drive stage with a 150</w:t>
      </w:r>
      <w:r w:rsidR="00814ADB">
        <w:t xml:space="preserve"> </w:t>
      </w:r>
      <w:r>
        <w:t>mm clear aperture, an accuracy spec of 19 microradians, and a tilt error spec listed at 10 microradians. The bearing opposite the drive stage will be a preloaded cross roller ring - THK RA15008 (150mm clear aperture also).</w:t>
      </w:r>
    </w:p>
    <w:p w:rsidR="00AB21B2" w:rsidRDefault="00AB21B2" w:rsidP="00AB21B2">
      <w:r>
        <w:t xml:space="preserve">Detailed Design phase will require fleshing out 3 mirror cells and support structure. The three cells and support structure will require tip/tilt adjustment and kinematic definition. The rotator is represented below in </w:t>
      </w:r>
      <w:r w:rsidR="004F4265">
        <w:fldChar w:fldCharType="begin"/>
      </w:r>
      <w:r>
        <w:instrText xml:space="preserve"> REF _Ref261947805 \h </w:instrText>
      </w:r>
      <w:r w:rsidR="004F4265">
        <w:fldChar w:fldCharType="separate"/>
      </w:r>
      <w:ins w:id="855" w:author="Donald Gavel" w:date="2010-06-01T11:05:00Z">
        <w:r w:rsidR="008040C4">
          <w:t xml:space="preserve">Figure </w:t>
        </w:r>
        <w:r w:rsidR="008040C4">
          <w:rPr>
            <w:noProof/>
          </w:rPr>
          <w:t>28</w:t>
        </w:r>
      </w:ins>
      <w:del w:id="856" w:author="Donald Gavel" w:date="2010-06-01T11:05:00Z">
        <w:r w:rsidR="00814ADB" w:rsidDel="008040C4">
          <w:delText xml:space="preserve">Figure </w:delText>
        </w:r>
        <w:r w:rsidR="00814ADB" w:rsidDel="008040C4">
          <w:rPr>
            <w:noProof/>
          </w:rPr>
          <w:delText>31</w:delText>
        </w:r>
      </w:del>
      <w:r w:rsidR="004F4265">
        <w:fldChar w:fldCharType="end"/>
      </w:r>
      <w:r>
        <w:t>.</w:t>
      </w:r>
    </w:p>
    <w:p w:rsidR="00AB21B2" w:rsidRDefault="00AB21B2" w:rsidP="00AB21B2">
      <w:pPr>
        <w:jc w:val="center"/>
      </w:pPr>
      <w:r>
        <w:rPr>
          <w:noProof/>
        </w:rPr>
        <w:drawing>
          <wp:inline distT="0" distB="0" distL="0" distR="0">
            <wp:extent cx="4343400" cy="2857500"/>
            <wp:effectExtent l="0" t="0" r="0" b="0"/>
            <wp:docPr id="275" name="Picture 275" descr="PD 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PD fig 3"/>
                    <pic:cNvPicPr>
                      <a:picLocks noChangeAspect="1" noChangeArrowheads="1"/>
                    </pic:cNvPicPr>
                  </pic:nvPicPr>
                  <pic:blipFill>
                    <a:blip r:embed="rId66" cstate="print"/>
                    <a:srcRect/>
                    <a:stretch>
                      <a:fillRect/>
                    </a:stretch>
                  </pic:blipFill>
                  <pic:spPr bwMode="auto">
                    <a:xfrm>
                      <a:off x="0" y="0"/>
                      <a:ext cx="4343400" cy="2857500"/>
                    </a:xfrm>
                    <a:prstGeom prst="rect">
                      <a:avLst/>
                    </a:prstGeom>
                    <a:noFill/>
                    <a:ln w="9525">
                      <a:noFill/>
                      <a:miter lim="800000"/>
                      <a:headEnd/>
                      <a:tailEnd/>
                    </a:ln>
                  </pic:spPr>
                </pic:pic>
              </a:graphicData>
            </a:graphic>
          </wp:inline>
        </w:drawing>
      </w:r>
    </w:p>
    <w:p w:rsidR="00AB21B2" w:rsidRDefault="00AB21B2" w:rsidP="00AB21B2">
      <w:pPr>
        <w:pStyle w:val="Caption"/>
        <w:jc w:val="center"/>
      </w:pPr>
      <w:bookmarkStart w:id="857" w:name="_Ref261947805"/>
      <w:bookmarkStart w:id="858" w:name="_Toc261953351"/>
      <w:bookmarkStart w:id="859" w:name="_Toc137010790"/>
      <w:r>
        <w:t xml:space="preserve">Figure </w:t>
      </w:r>
      <w:fldSimple w:instr=" SEQ Figure \* ARABIC ">
        <w:ins w:id="860" w:author="Donald Gavel" w:date="2010-06-01T11:04:00Z">
          <w:r w:rsidR="008040C4">
            <w:rPr>
              <w:noProof/>
            </w:rPr>
            <w:t>28</w:t>
          </w:r>
        </w:ins>
        <w:del w:id="861" w:author="Donald Gavel" w:date="2010-06-01T11:04:00Z">
          <w:r w:rsidR="00865E25" w:rsidDel="008040C4">
            <w:rPr>
              <w:noProof/>
            </w:rPr>
            <w:delText>31</w:delText>
          </w:r>
        </w:del>
      </w:fldSimple>
      <w:bookmarkEnd w:id="857"/>
      <w:r>
        <w:t>. Image De-rotator w/Aerotech direct drive rotary servo stage.</w:t>
      </w:r>
      <w:bookmarkEnd w:id="858"/>
      <w:bookmarkEnd w:id="859"/>
    </w:p>
    <w:p w:rsidR="00AB21B2" w:rsidRDefault="00AB21B2" w:rsidP="004D4D30">
      <w:pPr>
        <w:pStyle w:val="Heading2"/>
        <w:numPr>
          <w:numberingChange w:id="862" w:author="Renate Kupke" w:date="2010-05-21T10:44:00Z" w:original="%1:8:0:.%2:2:0:"/>
        </w:numPr>
      </w:pPr>
      <w:bookmarkStart w:id="863" w:name="_Toc261967219"/>
      <w:bookmarkStart w:id="864" w:name="_Toc137011263"/>
      <w:r w:rsidRPr="00961A39">
        <w:t>Wide Field Relay</w:t>
      </w:r>
      <w:bookmarkEnd w:id="863"/>
      <w:bookmarkEnd w:id="864"/>
      <w:r w:rsidRPr="00961A39">
        <w:t xml:space="preserve"> </w:t>
      </w:r>
    </w:p>
    <w:p w:rsidR="0094733A" w:rsidRDefault="00AB21B2" w:rsidP="00AB21B2">
      <w:r>
        <w:t xml:space="preserve">Light exits the de-rotator and travels thru the wide field relay which places the pupil on the LODM. </w:t>
      </w:r>
      <w:r w:rsidR="0090208D">
        <w:t>Tip/tilt</w:t>
      </w:r>
      <w:r>
        <w:t xml:space="preserve"> cor</w:t>
      </w:r>
      <w:r w:rsidR="0090208D">
        <w:t>rection will also be made at this</w:t>
      </w:r>
      <w:r>
        <w:t xml:space="preserve"> pupil, therefore the LODM will be mounted in a fast tip/tilt stage. </w:t>
      </w:r>
      <w:r w:rsidR="0090208D">
        <w:t>Cilas corporation has provided ROM estimates for a LODM and integral tip/tilt stage based on similar units they have designed and manufactured, however the particular stage for NGAO has not yet been designed in detail</w:t>
      </w:r>
      <w:r>
        <w:t xml:space="preserve">, </w:t>
      </w:r>
      <w:r w:rsidR="0090208D">
        <w:t>so the</w:t>
      </w:r>
      <w:r>
        <w:t xml:space="preserve"> form volume has </w:t>
      </w:r>
      <w:r w:rsidR="0094733A">
        <w:t>only been estimated, with no detail existing</w:t>
      </w:r>
      <w:r>
        <w:t xml:space="preserve"> yet in </w:t>
      </w:r>
      <w:r w:rsidR="0094733A">
        <w:t>our CAD model.</w:t>
      </w:r>
    </w:p>
    <w:p w:rsidR="00AB21B2" w:rsidRDefault="00AB21B2" w:rsidP="00AB21B2">
      <w:r>
        <w:t xml:space="preserve">The Wide Field Relay is shown in </w:t>
      </w:r>
      <w:r w:rsidR="004F4265">
        <w:fldChar w:fldCharType="begin"/>
      </w:r>
      <w:r>
        <w:instrText xml:space="preserve"> REF _Ref261947887 \h </w:instrText>
      </w:r>
      <w:r w:rsidR="004F4265">
        <w:fldChar w:fldCharType="separate"/>
      </w:r>
      <w:ins w:id="865" w:author="Donald Gavel" w:date="2010-06-01T11:05:00Z">
        <w:r w:rsidR="008040C4">
          <w:t xml:space="preserve">Figure </w:t>
        </w:r>
        <w:r w:rsidR="008040C4">
          <w:rPr>
            <w:noProof/>
          </w:rPr>
          <w:t>29</w:t>
        </w:r>
      </w:ins>
      <w:del w:id="866" w:author="Donald Gavel" w:date="2010-06-01T11:05:00Z">
        <w:r w:rsidR="0094733A" w:rsidDel="008040C4">
          <w:delText xml:space="preserve">Figure </w:delText>
        </w:r>
        <w:r w:rsidR="0094733A" w:rsidDel="008040C4">
          <w:rPr>
            <w:noProof/>
          </w:rPr>
          <w:delText>32</w:delText>
        </w:r>
      </w:del>
      <w:r w:rsidR="004F4265">
        <w:fldChar w:fldCharType="end"/>
      </w:r>
      <w:r>
        <w:t xml:space="preserve">. </w:t>
      </w:r>
    </w:p>
    <w:p w:rsidR="00AB21B2" w:rsidRDefault="00AB21B2" w:rsidP="00AB21B2">
      <w:pPr>
        <w:jc w:val="center"/>
      </w:pPr>
      <w:r>
        <w:rPr>
          <w:noProof/>
        </w:rPr>
        <w:drawing>
          <wp:inline distT="0" distB="0" distL="0" distR="0">
            <wp:extent cx="3876675" cy="3095625"/>
            <wp:effectExtent l="19050" t="0" r="0" b="0"/>
            <wp:docPr id="276" name="Picture 276" descr="PD 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PD fig 4"/>
                    <pic:cNvPicPr>
                      <a:picLocks noChangeAspect="1" noChangeArrowheads="1"/>
                    </pic:cNvPicPr>
                  </pic:nvPicPr>
                  <pic:blipFill>
                    <a:blip r:embed="rId67" cstate="print"/>
                    <a:srcRect/>
                    <a:stretch>
                      <a:fillRect/>
                    </a:stretch>
                  </pic:blipFill>
                  <pic:spPr bwMode="auto">
                    <a:xfrm>
                      <a:off x="0" y="0"/>
                      <a:ext cx="3876675" cy="3095625"/>
                    </a:xfrm>
                    <a:prstGeom prst="rect">
                      <a:avLst/>
                    </a:prstGeom>
                    <a:noFill/>
                    <a:ln w="9525">
                      <a:noFill/>
                      <a:miter lim="800000"/>
                      <a:headEnd/>
                      <a:tailEnd/>
                    </a:ln>
                  </pic:spPr>
                </pic:pic>
              </a:graphicData>
            </a:graphic>
          </wp:inline>
        </w:drawing>
      </w:r>
    </w:p>
    <w:p w:rsidR="00AB21B2" w:rsidRDefault="00AB21B2" w:rsidP="00AB21B2">
      <w:pPr>
        <w:pStyle w:val="Caption"/>
        <w:jc w:val="center"/>
      </w:pPr>
      <w:bookmarkStart w:id="867" w:name="_Ref261947887"/>
      <w:bookmarkStart w:id="868" w:name="_Toc261953352"/>
      <w:bookmarkStart w:id="869" w:name="_Toc137010791"/>
      <w:r>
        <w:t xml:space="preserve">Figure </w:t>
      </w:r>
      <w:fldSimple w:instr=" SEQ Figure \* ARABIC ">
        <w:ins w:id="870" w:author="Donald Gavel" w:date="2010-06-01T11:05:00Z">
          <w:r w:rsidR="008040C4">
            <w:rPr>
              <w:noProof/>
            </w:rPr>
            <w:t>29</w:t>
          </w:r>
        </w:ins>
        <w:del w:id="871" w:author="Donald Gavel" w:date="2010-06-01T11:05:00Z">
          <w:r w:rsidR="00865E25" w:rsidDel="008040C4">
            <w:rPr>
              <w:noProof/>
            </w:rPr>
            <w:delText>32</w:delText>
          </w:r>
        </w:del>
      </w:fldSimple>
      <w:bookmarkEnd w:id="867"/>
      <w:r>
        <w:t>. Wide Field Relay (shown with de-rotator for reference)</w:t>
      </w:r>
      <w:bookmarkEnd w:id="868"/>
      <w:bookmarkEnd w:id="869"/>
    </w:p>
    <w:p w:rsidR="00AB21B2" w:rsidRDefault="00AB21B2" w:rsidP="00AB21B2">
      <w:r>
        <w:t xml:space="preserve">Fold Mirror 1 – As mention previously slow tip/tilt steering correction due to misalignment of the de-rotator is planned for the first fold mirror. This functionality was incorporated late in this design phase and no detail exists as yet. However this </w:t>
      </w:r>
      <w:r w:rsidR="0094733A">
        <w:t>can</w:t>
      </w:r>
      <w:r>
        <w:t xml:space="preserve"> have closed-loop operation</w:t>
      </w:r>
      <w:r w:rsidR="0094733A">
        <w:t xml:space="preserve"> based on feedback of pupil illumination information from a wavefront sensor</w:t>
      </w:r>
      <w:r>
        <w:t xml:space="preserve">. Stroke will be less </w:t>
      </w:r>
      <w:r w:rsidRPr="00F84D50">
        <w:rPr>
          <w:u w:val="single"/>
        </w:rPr>
        <w:t>&lt;</w:t>
      </w:r>
      <w:r>
        <w:t xml:space="preserve"> 1deg. Resolution requirement will be on the order of 1 arcsec. This has typically been done with a high resolution load encoding on a (commercial if possible) gimbal mount using geared, servo plunger actuators. We have yet to find this niche filled by a commercial vendor. However we have produced similar retrofits previously. </w:t>
      </w:r>
    </w:p>
    <w:p w:rsidR="00AB21B2" w:rsidRDefault="00AB21B2" w:rsidP="00AB21B2">
      <w:r>
        <w:t>Siko (</w:t>
      </w:r>
      <w:hyperlink r:id="rId68" w:history="1">
        <w:r w:rsidRPr="0032206E">
          <w:rPr>
            <w:rStyle w:val="Hyperlink"/>
          </w:rPr>
          <w:t>http://www.sikoproducts.com/MagLine/Incremental</w:t>
        </w:r>
      </w:hyperlink>
      <w:r>
        <w:t>) is a source for sub-micron incremental encoders. They use magnetic poles and thus require no light source like some competin</w:t>
      </w:r>
      <w:r w:rsidR="0094733A">
        <w:t>g products. Unfortunately t</w:t>
      </w:r>
      <w:r>
        <w:t xml:space="preserve">hey are rated </w:t>
      </w:r>
      <w:r w:rsidR="0094733A">
        <w:t xml:space="preserve">only </w:t>
      </w:r>
      <w:r>
        <w:t>to -10</w:t>
      </w:r>
      <w:r w:rsidR="0094733A">
        <w:t xml:space="preserve"> </w:t>
      </w:r>
      <w:r>
        <w:t>C</w:t>
      </w:r>
      <w:r w:rsidR="0094733A">
        <w:t xml:space="preserve"> whereas we will need a -15 C operation</w:t>
      </w:r>
      <w:r>
        <w:t xml:space="preserve">. The (unofficial) word from the manufacturer is that this is a limitation </w:t>
      </w:r>
      <w:r w:rsidR="0094733A">
        <w:t>due to</w:t>
      </w:r>
      <w:r>
        <w:t xml:space="preserve"> the </w:t>
      </w:r>
      <w:r w:rsidR="0094733A">
        <w:t xml:space="preserve">flex </w:t>
      </w:r>
      <w:r>
        <w:t>cable insulation</w:t>
      </w:r>
      <w:r w:rsidR="0094733A">
        <w:t xml:space="preserve"> brittleness at low temperature</w:t>
      </w:r>
      <w:r>
        <w:t xml:space="preserve">. As long as the cable is not bending in cable wrap it will operate at much lower temperatures. </w:t>
      </w:r>
    </w:p>
    <w:p w:rsidR="00AB21B2" w:rsidRDefault="00AB21B2" w:rsidP="00AB21B2">
      <w:r>
        <w:t xml:space="preserve">OAP1 and 2 – As a baseline for PD we are using SORL commercial OAP mounts. This assumes the mounting features that they use in the optics. </w:t>
      </w:r>
    </w:p>
    <w:p w:rsidR="00AB21B2" w:rsidRPr="005E5F23" w:rsidRDefault="00AB21B2" w:rsidP="00AB21B2">
      <w:r>
        <w:t>LODM and Fast Tip/Tilt Stage – Vendor Supplied (</w:t>
      </w:r>
      <w:hyperlink r:id="rId69" w:history="1">
        <w:r w:rsidRPr="0094733A">
          <w:rPr>
            <w:rStyle w:val="Hyperlink"/>
          </w:rPr>
          <w:t>http://www.cilas.com/adaptative-mirrors.htm</w:t>
        </w:r>
      </w:hyperlink>
      <w:r>
        <w:t>)</w:t>
      </w:r>
      <w:r w:rsidR="0094733A">
        <w:t xml:space="preserve">. See the discussion in Section </w:t>
      </w:r>
      <w:r w:rsidR="004F4265">
        <w:fldChar w:fldCharType="begin"/>
      </w:r>
      <w:r w:rsidR="0094733A">
        <w:instrText xml:space="preserve"> REF _Ref261983152 \r \h </w:instrText>
      </w:r>
      <w:r w:rsidR="004F4265">
        <w:fldChar w:fldCharType="separate"/>
      </w:r>
      <w:r w:rsidR="0094733A">
        <w:t>3.4</w:t>
      </w:r>
      <w:r w:rsidR="004F4265">
        <w:fldChar w:fldCharType="end"/>
      </w:r>
      <w:r w:rsidR="0094733A">
        <w:t>.</w:t>
      </w:r>
    </w:p>
    <w:p w:rsidR="00AB21B2" w:rsidRDefault="00AB21B2" w:rsidP="00AB21B2">
      <w:r>
        <w:t>LGS Dichroic – This is a fixed Aerotech 10inch gimble mount (</w:t>
      </w:r>
      <w:r w:rsidRPr="005E5F23">
        <w:t>http://www.aerotech.com/products/optmnts/aom110.html</w:t>
      </w:r>
      <w:r>
        <w:t>).</w:t>
      </w:r>
    </w:p>
    <w:p w:rsidR="00AB21B2" w:rsidRDefault="00AB21B2" w:rsidP="00AB21B2">
      <w:r>
        <w:t>DSM Dichroic – This will be a THK LM stage. Its ball screw driven shaft encoding only required (in or out, motion parallel to planar surfaces). Custom cell for optic and vertical mount will be required.</w:t>
      </w:r>
    </w:p>
    <w:p w:rsidR="00AB21B2" w:rsidRPr="005E5F23" w:rsidRDefault="00AB21B2" w:rsidP="00AB21B2">
      <w:r>
        <w:t xml:space="preserve">Acquisition Pickoff – We had </w:t>
      </w:r>
      <w:r w:rsidR="0094733A">
        <w:t>planned</w:t>
      </w:r>
      <w:r>
        <w:t xml:space="preserve"> for this to be identical to the the DSM </w:t>
      </w:r>
      <w:r w:rsidR="0094733A">
        <w:t>d</w:t>
      </w:r>
      <w:r>
        <w:t xml:space="preserve">ichroic stage. (We recently discovered this </w:t>
      </w:r>
      <w:r w:rsidR="0094733A">
        <w:t xml:space="preserve">pickoff </w:t>
      </w:r>
      <w:r>
        <w:t xml:space="preserve">may need a </w:t>
      </w:r>
      <w:r w:rsidR="0094733A">
        <w:t xml:space="preserve">third position: to allow a </w:t>
      </w:r>
      <w:r>
        <w:t>mirror as well as a dich</w:t>
      </w:r>
      <w:r w:rsidR="0094733A">
        <w:t>roic. The solution for a 3 position stage would be</w:t>
      </w:r>
      <w:r>
        <w:t xml:space="preserve"> to </w:t>
      </w:r>
      <w:r w:rsidR="0094733A">
        <w:t>use a vertical transport stage</w:t>
      </w:r>
      <w:r w:rsidR="00763F15">
        <w:t>. We would also need to have the</w:t>
      </w:r>
      <w:r>
        <w:t xml:space="preserve"> optics oval</w:t>
      </w:r>
      <w:r w:rsidR="0094733A">
        <w:t xml:space="preserve"> to</w:t>
      </w:r>
      <w:r>
        <w:t xml:space="preserve"> minimize their dimension normal to the table</w:t>
      </w:r>
      <w:r w:rsidR="00763F15">
        <w:t xml:space="preserve"> in order to</w:t>
      </w:r>
      <w:r w:rsidR="0094733A">
        <w:t xml:space="preserve"> </w:t>
      </w:r>
      <w:r>
        <w:t>allow</w:t>
      </w:r>
      <w:r w:rsidR="00763F15">
        <w:t xml:space="preserve"> room </w:t>
      </w:r>
      <w:r w:rsidR="0094733A">
        <w:t>to stow</w:t>
      </w:r>
      <w:r>
        <w:t xml:space="preserve"> </w:t>
      </w:r>
      <w:r w:rsidR="00763F15">
        <w:t xml:space="preserve">one </w:t>
      </w:r>
      <w:r>
        <w:t>below the beam.)</w:t>
      </w:r>
    </w:p>
    <w:p w:rsidR="00AB21B2" w:rsidRDefault="00AB21B2" w:rsidP="004D4D30">
      <w:pPr>
        <w:pStyle w:val="Heading2"/>
        <w:numPr>
          <w:numberingChange w:id="872" w:author="Renate Kupke" w:date="2010-05-21T10:44:00Z" w:original="%1:8:0:.%2:3:0:"/>
        </w:numPr>
      </w:pPr>
      <w:bookmarkStart w:id="873" w:name="_Toc261967220"/>
      <w:bookmarkStart w:id="874" w:name="_Toc137011264"/>
      <w:r w:rsidRPr="00A45C32">
        <w:t>Narrow Field Relay (and LOWFS)</w:t>
      </w:r>
      <w:bookmarkEnd w:id="873"/>
      <w:bookmarkEnd w:id="874"/>
    </w:p>
    <w:p w:rsidR="00865E25" w:rsidRPr="00865E25" w:rsidRDefault="00865E25" w:rsidP="00865E25">
      <w:r>
        <w:t>The Wide Field Relay terminates at a focus with a 120</w:t>
      </w:r>
      <w:r w:rsidR="00905D11">
        <w:t xml:space="preserve"> </w:t>
      </w:r>
      <w:r>
        <w:t>arcsec/100</w:t>
      </w:r>
      <w:r w:rsidR="00905D11">
        <w:t xml:space="preserve"> </w:t>
      </w:r>
      <w:r>
        <w:t>mm dia</w:t>
      </w:r>
      <w:r w:rsidR="00905D11">
        <w:t>meter</w:t>
      </w:r>
      <w:r>
        <w:t xml:space="preserve"> field. An outer annulus is patrolled by the LOWFS pick offs. An inner 60</w:t>
      </w:r>
      <w:r w:rsidR="00905D11">
        <w:t xml:space="preserve"> </w:t>
      </w:r>
      <w:r>
        <w:t>arcsec/30</w:t>
      </w:r>
      <w:r w:rsidR="00905D11">
        <w:t xml:space="preserve"> </w:t>
      </w:r>
      <w:r>
        <w:t>mm diam</w:t>
      </w:r>
      <w:r w:rsidR="00905D11">
        <w:t>eter</w:t>
      </w:r>
      <w:r>
        <w:t xml:space="preserve"> field is passed thru to Fold Mirror 2. It proceeds into the Narrow Field Relay where the pupil is placed on the HODM. The Narrow Field Relay is shown below in </w:t>
      </w:r>
      <w:r w:rsidR="004F4265">
        <w:fldChar w:fldCharType="begin"/>
      </w:r>
      <w:r>
        <w:instrText xml:space="preserve"> REF _Ref261980223 \h </w:instrText>
      </w:r>
      <w:r w:rsidR="004F4265">
        <w:fldChar w:fldCharType="separate"/>
      </w:r>
      <w:ins w:id="875" w:author="Donald Gavel" w:date="2010-06-01T11:05:00Z">
        <w:r w:rsidR="008040C4">
          <w:t xml:space="preserve">Figure </w:t>
        </w:r>
        <w:r w:rsidR="008040C4">
          <w:rPr>
            <w:noProof/>
          </w:rPr>
          <w:t>30</w:t>
        </w:r>
      </w:ins>
      <w:del w:id="876" w:author="Donald Gavel" w:date="2010-06-01T11:05:00Z">
        <w:r w:rsidDel="008040C4">
          <w:delText xml:space="preserve">Figure </w:delText>
        </w:r>
        <w:r w:rsidDel="008040C4">
          <w:rPr>
            <w:noProof/>
          </w:rPr>
          <w:delText>33</w:delText>
        </w:r>
      </w:del>
      <w:r w:rsidR="004F4265">
        <w:fldChar w:fldCharType="end"/>
      </w:r>
      <w:r>
        <w:t>.</w:t>
      </w:r>
    </w:p>
    <w:p w:rsidR="00AB21B2" w:rsidRDefault="00865E25" w:rsidP="00AB21B2">
      <w:pPr>
        <w:jc w:val="center"/>
      </w:pPr>
      <w:r>
        <w:rPr>
          <w:noProof/>
        </w:rPr>
        <w:drawing>
          <wp:inline distT="0" distB="0" distL="0" distR="0">
            <wp:extent cx="5476875" cy="3971925"/>
            <wp:effectExtent l="19050" t="0" r="0" b="0"/>
            <wp:docPr id="26" name="Picture 26" descr="ngao pd 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gao pd fig 9"/>
                    <pic:cNvPicPr>
                      <a:picLocks noChangeAspect="1" noChangeArrowheads="1"/>
                    </pic:cNvPicPr>
                  </pic:nvPicPr>
                  <pic:blipFill>
                    <a:blip r:embed="rId70" cstate="print"/>
                    <a:srcRect/>
                    <a:stretch>
                      <a:fillRect/>
                    </a:stretch>
                  </pic:blipFill>
                  <pic:spPr bwMode="auto">
                    <a:xfrm>
                      <a:off x="0" y="0"/>
                      <a:ext cx="5476875" cy="3971925"/>
                    </a:xfrm>
                    <a:prstGeom prst="rect">
                      <a:avLst/>
                    </a:prstGeom>
                    <a:noFill/>
                    <a:ln w="9525">
                      <a:noFill/>
                      <a:miter lim="800000"/>
                      <a:headEnd/>
                      <a:tailEnd/>
                    </a:ln>
                  </pic:spPr>
                </pic:pic>
              </a:graphicData>
            </a:graphic>
          </wp:inline>
        </w:drawing>
      </w:r>
    </w:p>
    <w:p w:rsidR="00865E25" w:rsidRDefault="00865E25" w:rsidP="00865E25">
      <w:pPr>
        <w:pStyle w:val="Caption"/>
      </w:pPr>
      <w:bookmarkStart w:id="877" w:name="_Ref261980223"/>
      <w:bookmarkStart w:id="878" w:name="_Toc137010792"/>
      <w:r>
        <w:t xml:space="preserve">Figure </w:t>
      </w:r>
      <w:fldSimple w:instr=" SEQ Figure \* ARABIC ">
        <w:ins w:id="879" w:author="Donald Gavel" w:date="2010-06-01T11:05:00Z">
          <w:r w:rsidR="008040C4">
            <w:rPr>
              <w:noProof/>
            </w:rPr>
            <w:t>30</w:t>
          </w:r>
        </w:ins>
        <w:del w:id="880" w:author="Donald Gavel" w:date="2010-06-01T11:05:00Z">
          <w:r w:rsidDel="008040C4">
            <w:rPr>
              <w:noProof/>
            </w:rPr>
            <w:delText>33</w:delText>
          </w:r>
        </w:del>
      </w:fldSimple>
      <w:bookmarkEnd w:id="877"/>
      <w:r>
        <w:t>. Narrow Field Relay (Note the dual mounting tower shown in pink is transparent to show detail. Three LOWFS channels are installed after the Narrow Field Relay)</w:t>
      </w:r>
      <w:bookmarkEnd w:id="878"/>
    </w:p>
    <w:p w:rsidR="00865E25" w:rsidRPr="007756F7" w:rsidRDefault="00865E25" w:rsidP="00865E25">
      <w:r>
        <w:t xml:space="preserve">The first three elements of the Narrow Field Relay (Fold Mirror 2, OAP3, HODM) are closely located with the LOWFS assembly. </w:t>
      </w:r>
      <w:r w:rsidR="004F4265">
        <w:fldChar w:fldCharType="begin"/>
      </w:r>
      <w:r>
        <w:instrText xml:space="preserve"> REF _Ref261980537 \h </w:instrText>
      </w:r>
      <w:r w:rsidR="004F4265">
        <w:fldChar w:fldCharType="separate"/>
      </w:r>
      <w:ins w:id="881" w:author="Donald Gavel" w:date="2010-06-01T11:06:00Z">
        <w:r w:rsidR="008040C4">
          <w:t xml:space="preserve">Figure </w:t>
        </w:r>
        <w:r w:rsidR="008040C4">
          <w:rPr>
            <w:noProof/>
          </w:rPr>
          <w:t>31</w:t>
        </w:r>
      </w:ins>
      <w:del w:id="882" w:author="Donald Gavel" w:date="2010-06-01T11:06:00Z">
        <w:r w:rsidDel="008040C4">
          <w:delText xml:space="preserve">Figure </w:delText>
        </w:r>
        <w:r w:rsidDel="008040C4">
          <w:rPr>
            <w:noProof/>
          </w:rPr>
          <w:delText>34</w:delText>
        </w:r>
      </w:del>
      <w:r w:rsidR="004F4265">
        <w:fldChar w:fldCharType="end"/>
      </w:r>
      <w:r>
        <w:t xml:space="preserve"> shows this tight packaging.</w:t>
      </w:r>
    </w:p>
    <w:p w:rsidR="00865E25" w:rsidRDefault="00865E25" w:rsidP="00865E25"/>
    <w:p w:rsidR="00AB21B2" w:rsidRDefault="00865E25" w:rsidP="00AB21B2">
      <w:pPr>
        <w:jc w:val="center"/>
        <w:rPr>
          <w:noProof/>
        </w:rPr>
      </w:pPr>
      <w:r>
        <w:rPr>
          <w:noProof/>
        </w:rPr>
        <w:drawing>
          <wp:inline distT="0" distB="0" distL="0" distR="0">
            <wp:extent cx="5476875" cy="3686175"/>
            <wp:effectExtent l="19050" t="0" r="0" b="0"/>
            <wp:docPr id="29" name="Picture 29" descr="ngao pd fi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gao pd fig 10"/>
                    <pic:cNvPicPr>
                      <a:picLocks noChangeAspect="1" noChangeArrowheads="1"/>
                    </pic:cNvPicPr>
                  </pic:nvPicPr>
                  <pic:blipFill>
                    <a:blip r:embed="rId71" cstate="print"/>
                    <a:srcRect/>
                    <a:stretch>
                      <a:fillRect/>
                    </a:stretch>
                  </pic:blipFill>
                  <pic:spPr bwMode="auto">
                    <a:xfrm>
                      <a:off x="0" y="0"/>
                      <a:ext cx="5476875" cy="3686175"/>
                    </a:xfrm>
                    <a:prstGeom prst="rect">
                      <a:avLst/>
                    </a:prstGeom>
                    <a:noFill/>
                    <a:ln w="9525">
                      <a:noFill/>
                      <a:miter lim="800000"/>
                      <a:headEnd/>
                      <a:tailEnd/>
                    </a:ln>
                  </pic:spPr>
                </pic:pic>
              </a:graphicData>
            </a:graphic>
          </wp:inline>
        </w:drawing>
      </w:r>
    </w:p>
    <w:p w:rsidR="00865E25" w:rsidRDefault="00865E25" w:rsidP="00865E25">
      <w:pPr>
        <w:pStyle w:val="Caption"/>
      </w:pPr>
      <w:bookmarkStart w:id="883" w:name="_Ref261980537"/>
      <w:bookmarkStart w:id="884" w:name="_Toc137010793"/>
      <w:r>
        <w:t xml:space="preserve">Figure </w:t>
      </w:r>
      <w:fldSimple w:instr=" SEQ Figure \* ARABIC ">
        <w:ins w:id="885" w:author="Donald Gavel" w:date="2010-06-01T11:05:00Z">
          <w:r w:rsidR="008040C4">
            <w:rPr>
              <w:noProof/>
            </w:rPr>
            <w:t>31</w:t>
          </w:r>
        </w:ins>
        <w:del w:id="886" w:author="Donald Gavel" w:date="2010-06-01T11:05:00Z">
          <w:r w:rsidDel="008040C4">
            <w:rPr>
              <w:noProof/>
            </w:rPr>
            <w:delText>34</w:delText>
          </w:r>
        </w:del>
      </w:fldSimple>
      <w:bookmarkEnd w:id="883"/>
      <w:r>
        <w:t>. Initial Narrow Field Relay components with surrounding LOWFS channels</w:t>
      </w:r>
      <w:bookmarkEnd w:id="884"/>
    </w:p>
    <w:p w:rsidR="00865E25" w:rsidRDefault="00865E25" w:rsidP="00865E25">
      <w:r>
        <w:t>Fold Mirror 2 – This mount requires manual fine tip/tilt adjustment. We have not identified the solution for this mount yet but expect this to be specialized as the beam returning from OAP3 comes close to this mirror. The mechanism will be displaced below the mirror to avoid vignetting the return beam. A rotary stage mounted on a gon</w:t>
      </w:r>
      <w:r w:rsidR="00706F44">
        <w:t>i</w:t>
      </w:r>
      <w:r>
        <w:t xml:space="preserve">ometer is the current idea. </w:t>
      </w:r>
    </w:p>
    <w:p w:rsidR="00865E25" w:rsidRDefault="00865E25" w:rsidP="00865E25">
      <w:r>
        <w:t>OAP 3 – The</w:t>
      </w:r>
      <w:r w:rsidR="00706F44">
        <w:t xml:space="preserve"> off-axis angle of this OAP is quite</w:t>
      </w:r>
      <w:r>
        <w:t xml:space="preserve"> shallow. As such a simple kinematic mirror mount may suffice (we show a Newport kinematic mount). There is space available to accommodate purpose built commercial or custom mount.</w:t>
      </w:r>
    </w:p>
    <w:p w:rsidR="00865E25" w:rsidRDefault="00865E25" w:rsidP="00865E25">
      <w:r>
        <w:t>HODM Tip/Tilt – The functional requirements for this motorized slow tip/tilt stage are developed in KAON 669. Requirements are similar to the 1</w:t>
      </w:r>
      <w:r w:rsidRPr="00740467">
        <w:rPr>
          <w:vertAlign w:val="superscript"/>
        </w:rPr>
        <w:t>st</w:t>
      </w:r>
      <w:r>
        <w:t xml:space="preserve"> fold mirror of the wide field relay. The stroke required is &gt; 0.5 degrees while the resolution is an arcsec or better. Again, this has been done with a high resolution load encoding on a (commercial if possible) gimbal mount using geared, servo plunger actuators. Piezo driven, flexured tip/tilt stages exceed the resolution requirements but lack the travel. (Piezo power consumption is also a concern.) </w:t>
      </w:r>
    </w:p>
    <w:p w:rsidR="00865E25" w:rsidRDefault="00865E25" w:rsidP="00865E25">
      <w:r>
        <w:t>NGS Dichroic – Similar to the dichroic stages on the wide field relay, a THK LM stage is planned. Its ball screw driven, requiring shaft encoding only (in or out, motion parallel to planar surfaces). Custom cell for optic and vertical mount will be required.</w:t>
      </w:r>
    </w:p>
    <w:p w:rsidR="00865E25" w:rsidRDefault="00865E25" w:rsidP="00865E25">
      <w:r>
        <w:t xml:space="preserve">OAP4 – We show a standard 4inch gimbal mount. This optic will however, require a purpose built solution. The beam must pass on either side of OAP4 in order to feed a second instrument. It must also pass as close as possible to the OAP to minimize the path length consumed. Therefore volume occupied by the mount outside the perimeter of the OAP must be minimized. </w:t>
      </w:r>
    </w:p>
    <w:p w:rsidR="00865E25" w:rsidRDefault="00865E25" w:rsidP="00865E25">
      <w:r>
        <w:t xml:space="preserve">Switchyard Mirror – This is a flat fold that sends light to the science instrument. A retrofit is envisioned that allows the mirror to swing out and feed light to a second instrument. This capability incorporated in a subsequent development effort. Thus, it is currently static and mounted in </w:t>
      </w:r>
      <w:r w:rsidR="000C031F">
        <w:t xml:space="preserve">a </w:t>
      </w:r>
      <w:r>
        <w:t>4</w:t>
      </w:r>
      <w:r w:rsidR="000C031F">
        <w:t xml:space="preserve"> </w:t>
      </w:r>
      <w:r>
        <w:t>inch gimbal.</w:t>
      </w:r>
    </w:p>
    <w:p w:rsidR="00865E25" w:rsidRPr="00865E25" w:rsidRDefault="00865E25" w:rsidP="00865E25">
      <w:r>
        <w:t xml:space="preserve">ADCs – Two atmospheric dispersion correctors are required to cover the </w:t>
      </w:r>
      <w:r w:rsidR="000C031F">
        <w:t>visible and infrared spectral bands</w:t>
      </w:r>
      <w:r>
        <w:t xml:space="preserve"> served</w:t>
      </w:r>
      <w:r w:rsidR="000C031F">
        <w:t xml:space="preserve"> to the science instruments</w:t>
      </w:r>
      <w:r>
        <w:t>. Each</w:t>
      </w:r>
      <w:r w:rsidR="000C031F">
        <w:t xml:space="preserve"> ADC</w:t>
      </w:r>
      <w:r>
        <w:t xml:space="preserve"> requires three degrees-of-freedom 1) counter rotation to correct color 2) collective rotation to match horizon 3) insertion/retraction. None of these has challenging accuracy requirements. The solutions shown have two worm drive stages each, mounted on a ball screw driven, linear ball bearing translation stage. All stages here are Aerotech.</w:t>
      </w:r>
    </w:p>
    <w:p w:rsidR="00AB21B2" w:rsidRDefault="00AB21B2" w:rsidP="004D4D30">
      <w:pPr>
        <w:pStyle w:val="Heading2"/>
        <w:numPr>
          <w:numberingChange w:id="887" w:author="Renate Kupke" w:date="2010-05-21T10:44:00Z" w:original="%1:8:0:.%2:4:0:"/>
        </w:numPr>
      </w:pPr>
      <w:bookmarkStart w:id="888" w:name="_Toc261967221"/>
      <w:bookmarkStart w:id="889" w:name="_Toc137011265"/>
      <w:r w:rsidRPr="00961A39">
        <w:t>LGS Light</w:t>
      </w:r>
      <w:r>
        <w:t xml:space="preserve"> and </w:t>
      </w:r>
      <w:r w:rsidRPr="00961A39">
        <w:t>DSM Light</w:t>
      </w:r>
      <w:bookmarkEnd w:id="888"/>
      <w:bookmarkEnd w:id="889"/>
    </w:p>
    <w:p w:rsidR="00865E25" w:rsidRPr="00865E25" w:rsidRDefault="00865E25" w:rsidP="00865E25">
      <w:r>
        <w:t>The sodium dichroic for the laser guide star light is in the collimated beam just after the LODM. The light is reflected of Fold Mirror 3,</w:t>
      </w:r>
      <w:r w:rsidR="000C031F">
        <w:t xml:space="preserve"> </w:t>
      </w:r>
      <w:r>
        <w:t>sent thru a focusing lens and</w:t>
      </w:r>
      <w:r w:rsidR="000C031F">
        <w:t xml:space="preserve"> the exit window to the LGS WFS as shown in </w:t>
      </w:r>
      <w:r w:rsidR="004F4265">
        <w:fldChar w:fldCharType="begin"/>
      </w:r>
      <w:r w:rsidR="000C031F">
        <w:instrText xml:space="preserve"> REF _Ref261983956 \h </w:instrText>
      </w:r>
      <w:r w:rsidR="004F4265">
        <w:fldChar w:fldCharType="separate"/>
      </w:r>
      <w:ins w:id="890" w:author="Donald Gavel" w:date="2010-06-01T11:07:00Z">
        <w:r w:rsidR="008040C4">
          <w:t xml:space="preserve">Figure </w:t>
        </w:r>
        <w:r w:rsidR="008040C4">
          <w:rPr>
            <w:noProof/>
          </w:rPr>
          <w:t>32</w:t>
        </w:r>
      </w:ins>
      <w:del w:id="891" w:author="Donald Gavel" w:date="2010-06-01T11:07:00Z">
        <w:r w:rsidR="000C031F" w:rsidDel="008040C4">
          <w:delText xml:space="preserve">Figure </w:delText>
        </w:r>
        <w:r w:rsidR="000C031F" w:rsidDel="008040C4">
          <w:rPr>
            <w:noProof/>
          </w:rPr>
          <w:delText>35</w:delText>
        </w:r>
      </w:del>
      <w:r w:rsidR="004F4265">
        <w:fldChar w:fldCharType="end"/>
      </w:r>
      <w:r w:rsidR="000C031F">
        <w:t>.</w:t>
      </w:r>
      <w:r>
        <w:t xml:space="preserve"> The three optics are mounted in 10</w:t>
      </w:r>
      <w:r w:rsidR="000C031F">
        <w:t>-</w:t>
      </w:r>
      <w:r>
        <w:t>in</w:t>
      </w:r>
      <w:r w:rsidR="000C031F">
        <w:t>ch</w:t>
      </w:r>
      <w:r>
        <w:t xml:space="preserve"> Aerotech gimbal mounts, all of which remain fixed.</w:t>
      </w:r>
    </w:p>
    <w:p w:rsidR="00AB21B2" w:rsidRDefault="00865E25" w:rsidP="000C031F">
      <w:pPr>
        <w:keepNext/>
        <w:jc w:val="center"/>
      </w:pPr>
      <w:r>
        <w:rPr>
          <w:noProof/>
        </w:rPr>
        <w:drawing>
          <wp:inline distT="0" distB="0" distL="0" distR="0">
            <wp:extent cx="3686175" cy="3256862"/>
            <wp:effectExtent l="19050" t="0" r="9525" b="0"/>
            <wp:docPr id="32" name="Picture 32" descr="ngao pd fi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gao pd fig 11"/>
                    <pic:cNvPicPr>
                      <a:picLocks noChangeAspect="1" noChangeArrowheads="1"/>
                    </pic:cNvPicPr>
                  </pic:nvPicPr>
                  <pic:blipFill>
                    <a:blip r:embed="rId72" cstate="print"/>
                    <a:srcRect/>
                    <a:stretch>
                      <a:fillRect/>
                    </a:stretch>
                  </pic:blipFill>
                  <pic:spPr bwMode="auto">
                    <a:xfrm>
                      <a:off x="0" y="0"/>
                      <a:ext cx="3690040" cy="3260277"/>
                    </a:xfrm>
                    <a:prstGeom prst="rect">
                      <a:avLst/>
                    </a:prstGeom>
                    <a:noFill/>
                    <a:ln w="9525">
                      <a:noFill/>
                      <a:miter lim="800000"/>
                      <a:headEnd/>
                      <a:tailEnd/>
                    </a:ln>
                  </pic:spPr>
                </pic:pic>
              </a:graphicData>
            </a:graphic>
          </wp:inline>
        </w:drawing>
      </w:r>
    </w:p>
    <w:p w:rsidR="00AB21B2" w:rsidRDefault="00865E25" w:rsidP="00865E25">
      <w:pPr>
        <w:pStyle w:val="Caption"/>
      </w:pPr>
      <w:bookmarkStart w:id="892" w:name="_Ref261983956"/>
      <w:bookmarkStart w:id="893" w:name="_Toc137010794"/>
      <w:r>
        <w:t xml:space="preserve">Figure </w:t>
      </w:r>
      <w:fldSimple w:instr=" SEQ Figure \* ARABIC ">
        <w:ins w:id="894" w:author="Donald Gavel" w:date="2010-06-01T11:07:00Z">
          <w:r w:rsidR="008040C4">
            <w:rPr>
              <w:noProof/>
            </w:rPr>
            <w:t>32</w:t>
          </w:r>
        </w:ins>
        <w:del w:id="895" w:author="Donald Gavel" w:date="2010-06-01T11:07:00Z">
          <w:r w:rsidDel="008040C4">
            <w:rPr>
              <w:noProof/>
            </w:rPr>
            <w:delText>35</w:delText>
          </w:r>
        </w:del>
      </w:fldSimple>
      <w:bookmarkEnd w:id="892"/>
      <w:r>
        <w:t>. Laser Guide Star Beam and Optical Components (Note that all elements are static mounts once aligned. DSM  light, object selection components, and window are suppressed in this view. As such it appears more spacious than it is. This can be seen in the next figure.)</w:t>
      </w:r>
      <w:bookmarkEnd w:id="893"/>
    </w:p>
    <w:p w:rsidR="00AB21B2" w:rsidRDefault="00AB21B2" w:rsidP="00AB21B2">
      <w:pPr>
        <w:jc w:val="center"/>
      </w:pPr>
    </w:p>
    <w:p w:rsidR="00AB21B2" w:rsidRDefault="00AB21B2" w:rsidP="004D4D30">
      <w:pPr>
        <w:pStyle w:val="Heading2"/>
        <w:numPr>
          <w:numberingChange w:id="896" w:author="Renate Kupke" w:date="2010-05-21T10:44:00Z" w:original="%1:8:0:.%2:5:0:"/>
        </w:numPr>
      </w:pPr>
      <w:bookmarkStart w:id="897" w:name="_Toc261967222"/>
      <w:bookmarkStart w:id="898" w:name="_Toc137011266"/>
      <w:r w:rsidRPr="00090B5C">
        <w:t>Interferometer Pickoff and Object Selection</w:t>
      </w:r>
      <w:bookmarkEnd w:id="897"/>
      <w:bookmarkEnd w:id="898"/>
    </w:p>
    <w:p w:rsidR="00865E25" w:rsidRDefault="004F4265" w:rsidP="00865E25">
      <w:r>
        <w:fldChar w:fldCharType="begin"/>
      </w:r>
      <w:r w:rsidR="00865E25">
        <w:instrText xml:space="preserve"> REF _Ref261980489 \h </w:instrText>
      </w:r>
      <w:r>
        <w:fldChar w:fldCharType="separate"/>
      </w:r>
      <w:ins w:id="899" w:author="Donald Gavel" w:date="2010-06-01T11:07:00Z">
        <w:r w:rsidR="008040C4">
          <w:t xml:space="preserve">Figure </w:t>
        </w:r>
        <w:r w:rsidR="008040C4">
          <w:rPr>
            <w:noProof/>
          </w:rPr>
          <w:t>33</w:t>
        </w:r>
      </w:ins>
      <w:del w:id="900" w:author="Donald Gavel" w:date="2010-06-01T11:07:00Z">
        <w:r w:rsidR="00865E25" w:rsidDel="008040C4">
          <w:delText xml:space="preserve">Figure </w:delText>
        </w:r>
        <w:r w:rsidR="00865E25" w:rsidDel="008040C4">
          <w:rPr>
            <w:noProof/>
          </w:rPr>
          <w:delText>36</w:delText>
        </w:r>
      </w:del>
      <w:r>
        <w:fldChar w:fldCharType="end"/>
      </w:r>
      <w:r w:rsidR="00865E25">
        <w:t xml:space="preserve"> below shows the LGS Light with the Dual Star Module Interferometer light added in. The DSM dichroic can be retracted down and out of the beam. This mechanism is described in Wide Field Relay section.</w:t>
      </w:r>
    </w:p>
    <w:p w:rsidR="00865E25" w:rsidRPr="00865E25" w:rsidRDefault="00865E25" w:rsidP="00865E25">
      <w:r>
        <w:t>Object Selection Pair – Two servo driven gimbals are used here. They are Newmark stages with 5 arcsec repeatability.</w:t>
      </w:r>
    </w:p>
    <w:p w:rsidR="00AB21B2" w:rsidRDefault="00AB21B2" w:rsidP="00AB21B2">
      <w:pPr>
        <w:jc w:val="center"/>
        <w:rPr>
          <w:b/>
        </w:rPr>
      </w:pPr>
      <w:r>
        <w:rPr>
          <w:b/>
          <w:noProof/>
        </w:rPr>
        <w:drawing>
          <wp:inline distT="0" distB="0" distL="0" distR="0">
            <wp:extent cx="4229100" cy="3257550"/>
            <wp:effectExtent l="19050" t="0" r="0" b="0"/>
            <wp:docPr id="272" name="Picture 272" descr="Pic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Picture8"/>
                    <pic:cNvPicPr>
                      <a:picLocks noChangeAspect="1" noChangeArrowheads="1"/>
                    </pic:cNvPicPr>
                  </pic:nvPicPr>
                  <pic:blipFill>
                    <a:blip r:embed="rId73" cstate="print"/>
                    <a:srcRect/>
                    <a:stretch>
                      <a:fillRect/>
                    </a:stretch>
                  </pic:blipFill>
                  <pic:spPr bwMode="auto">
                    <a:xfrm>
                      <a:off x="0" y="0"/>
                      <a:ext cx="4229100" cy="3257550"/>
                    </a:xfrm>
                    <a:prstGeom prst="rect">
                      <a:avLst/>
                    </a:prstGeom>
                    <a:noFill/>
                    <a:ln w="9525">
                      <a:noFill/>
                      <a:miter lim="800000"/>
                      <a:headEnd/>
                      <a:tailEnd/>
                    </a:ln>
                  </pic:spPr>
                </pic:pic>
              </a:graphicData>
            </a:graphic>
          </wp:inline>
        </w:drawing>
      </w:r>
    </w:p>
    <w:p w:rsidR="00865E25" w:rsidRDefault="00865E25" w:rsidP="00865E25">
      <w:pPr>
        <w:pStyle w:val="Caption"/>
      </w:pPr>
      <w:bookmarkStart w:id="901" w:name="_Ref261980489"/>
      <w:bookmarkStart w:id="902" w:name="_Toc137010795"/>
      <w:r>
        <w:t xml:space="preserve">Figure </w:t>
      </w:r>
      <w:fldSimple w:instr=" SEQ Figure \* ARABIC ">
        <w:ins w:id="903" w:author="Donald Gavel" w:date="2010-06-01T11:07:00Z">
          <w:r w:rsidR="008040C4">
            <w:rPr>
              <w:noProof/>
            </w:rPr>
            <w:t>33</w:t>
          </w:r>
        </w:ins>
        <w:del w:id="904" w:author="Donald Gavel" w:date="2010-06-01T11:07:00Z">
          <w:r w:rsidDel="008040C4">
            <w:rPr>
              <w:noProof/>
            </w:rPr>
            <w:delText>36</w:delText>
          </w:r>
        </w:del>
      </w:fldSimple>
      <w:bookmarkEnd w:id="901"/>
      <w:r>
        <w:t>. DSM Light (red) and DSM Selection Pair</w:t>
      </w:r>
      <w:bookmarkEnd w:id="902"/>
    </w:p>
    <w:p w:rsidR="00152C2B" w:rsidRDefault="00152C2B" w:rsidP="00152C2B"/>
    <w:p w:rsidR="00152C2B" w:rsidRDefault="00152C2B" w:rsidP="00152C2B"/>
    <w:p w:rsidR="00152C2B" w:rsidRDefault="00152C2B" w:rsidP="00152C2B"/>
    <w:p w:rsidR="00152C2B" w:rsidRDefault="00152C2B" w:rsidP="00152C2B"/>
    <w:p w:rsidR="00152C2B" w:rsidRDefault="00152C2B" w:rsidP="00152C2B"/>
    <w:p w:rsidR="00152C2B" w:rsidRDefault="00152C2B" w:rsidP="00152C2B"/>
    <w:p w:rsidR="00152C2B" w:rsidRDefault="00152C2B" w:rsidP="00152C2B"/>
    <w:p w:rsidR="00152C2B" w:rsidRPr="00152C2B" w:rsidRDefault="00152C2B" w:rsidP="00152C2B"/>
    <w:p w:rsidR="00865E25" w:rsidRPr="00956312" w:rsidRDefault="00865E25" w:rsidP="00865E25">
      <w:pPr>
        <w:pStyle w:val="Heading2"/>
        <w:numPr>
          <w:numberingChange w:id="905" w:author="Renate Kupke" w:date="2010-05-21T10:44:00Z" w:original="%1:8:0:.%2:6:0:"/>
        </w:numPr>
      </w:pPr>
      <w:bookmarkStart w:id="906" w:name="_Toc137011267"/>
      <w:r w:rsidRPr="00956312">
        <w:t>Entry and Exit Windows</w:t>
      </w:r>
      <w:bookmarkEnd w:id="906"/>
    </w:p>
    <w:p w:rsidR="00865E25" w:rsidRDefault="00865E25" w:rsidP="00865E25">
      <w:r>
        <w:t xml:space="preserve">The entry and exit widows demark the interface of the of the thermal enclosure design to the bench. The tilt requirements on the windows relative to the optical paths </w:t>
      </w:r>
      <w:r w:rsidR="00152C2B">
        <w:t>demand</w:t>
      </w:r>
      <w:r>
        <w:t xml:space="preserve"> they be mounted</w:t>
      </w:r>
      <w:r w:rsidR="00152C2B">
        <w:t xml:space="preserve"> solidly</w:t>
      </w:r>
      <w:r>
        <w:t xml:space="preserve"> to the table. They must also be sealed to the inside wall of the thermal enclosure. However they must be mechanically decoupled </w:t>
      </w:r>
      <w:r w:rsidR="00152C2B">
        <w:t xml:space="preserve">from the walls </w:t>
      </w:r>
      <w:r>
        <w:t>for stability. The windows are double</w:t>
      </w:r>
      <w:r w:rsidR="00152C2B">
        <w:t>-</w:t>
      </w:r>
      <w:r>
        <w:t xml:space="preserve">paned with dry gas fill in the gap </w:t>
      </w:r>
      <w:r w:rsidR="00152C2B">
        <w:t>to preclude</w:t>
      </w:r>
      <w:r>
        <w:t xml:space="preserve"> condensation and</w:t>
      </w:r>
      <w:r w:rsidR="00152C2B">
        <w:t xml:space="preserve"> provide</w:t>
      </w:r>
      <w:r>
        <w:t xml:space="preserve"> insulation. An insulated flex-bellows will couple window mount to the enclosure wall</w:t>
      </w:r>
      <w:ins w:id="907" w:author="Donald Gavel" w:date="2010-06-01T11:07:00Z">
        <w:r w:rsidR="008040C4">
          <w:t xml:space="preserve"> (</w:t>
        </w:r>
      </w:ins>
      <w:ins w:id="908" w:author="Donald Gavel" w:date="2010-06-01T11:08:00Z">
        <w:r w:rsidR="004F4265">
          <w:fldChar w:fldCharType="begin"/>
        </w:r>
        <w:r w:rsidR="008040C4">
          <w:instrText xml:space="preserve"> REF _Ref137009816 \h </w:instrText>
        </w:r>
      </w:ins>
      <w:r w:rsidR="004F4265">
        <w:fldChar w:fldCharType="separate"/>
      </w:r>
      <w:ins w:id="909" w:author="Donald Gavel" w:date="2010-06-01T11:08:00Z">
        <w:r w:rsidR="008040C4">
          <w:t xml:space="preserve">Figure </w:t>
        </w:r>
        <w:r w:rsidR="008040C4">
          <w:rPr>
            <w:noProof/>
          </w:rPr>
          <w:t>34</w:t>
        </w:r>
        <w:r w:rsidR="004F4265">
          <w:fldChar w:fldCharType="end"/>
        </w:r>
      </w:ins>
      <w:ins w:id="910" w:author="Donald Gavel" w:date="2010-06-01T11:07:00Z">
        <w:r w:rsidR="008040C4">
          <w:t>)</w:t>
        </w:r>
      </w:ins>
      <w:r>
        <w:t>.</w:t>
      </w:r>
    </w:p>
    <w:p w:rsidR="00865E25" w:rsidRDefault="00865E25" w:rsidP="00152C2B">
      <w:pPr>
        <w:keepNext/>
        <w:jc w:val="center"/>
      </w:pPr>
      <w:r>
        <w:rPr>
          <w:noProof/>
        </w:rPr>
        <w:drawing>
          <wp:inline distT="0" distB="0" distL="0" distR="0">
            <wp:extent cx="3600450" cy="2800350"/>
            <wp:effectExtent l="19050" t="0" r="0" b="0"/>
            <wp:docPr id="35" name="Picture 35" descr="Pict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cture9"/>
                    <pic:cNvPicPr>
                      <a:picLocks noChangeAspect="1" noChangeArrowheads="1"/>
                    </pic:cNvPicPr>
                  </pic:nvPicPr>
                  <pic:blipFill>
                    <a:blip r:embed="rId74" cstate="print"/>
                    <a:srcRect/>
                    <a:stretch>
                      <a:fillRect/>
                    </a:stretch>
                  </pic:blipFill>
                  <pic:spPr bwMode="auto">
                    <a:xfrm>
                      <a:off x="0" y="0"/>
                      <a:ext cx="3600450" cy="2800350"/>
                    </a:xfrm>
                    <a:prstGeom prst="rect">
                      <a:avLst/>
                    </a:prstGeom>
                    <a:noFill/>
                    <a:ln w="9525">
                      <a:noFill/>
                      <a:miter lim="800000"/>
                      <a:headEnd/>
                      <a:tailEnd/>
                    </a:ln>
                  </pic:spPr>
                </pic:pic>
              </a:graphicData>
            </a:graphic>
          </wp:inline>
        </w:drawing>
      </w:r>
    </w:p>
    <w:p w:rsidR="00865E25" w:rsidRDefault="00865E25" w:rsidP="00865E25">
      <w:pPr>
        <w:pStyle w:val="Caption"/>
        <w:jc w:val="center"/>
      </w:pPr>
      <w:bookmarkStart w:id="911" w:name="_Ref137009816"/>
      <w:bookmarkStart w:id="912" w:name="_Toc137010796"/>
      <w:r>
        <w:t xml:space="preserve">Figure </w:t>
      </w:r>
      <w:fldSimple w:instr=" SEQ Figure \* ARABIC ">
        <w:ins w:id="913" w:author="Donald Gavel" w:date="2010-06-01T11:07:00Z">
          <w:r w:rsidR="008040C4">
            <w:rPr>
              <w:noProof/>
            </w:rPr>
            <w:t>34</w:t>
          </w:r>
        </w:ins>
        <w:del w:id="914" w:author="Donald Gavel" w:date="2010-06-01T11:07:00Z">
          <w:r w:rsidDel="008040C4">
            <w:rPr>
              <w:noProof/>
            </w:rPr>
            <w:delText>37</w:delText>
          </w:r>
        </w:del>
      </w:fldSimple>
      <w:bookmarkEnd w:id="911"/>
      <w:r>
        <w:t>. Window Locations on the AO Bench</w:t>
      </w:r>
      <w:bookmarkEnd w:id="912"/>
    </w:p>
    <w:p w:rsidR="00865E25" w:rsidRDefault="00865E25" w:rsidP="00865E25">
      <w:pPr>
        <w:pStyle w:val="Heading1"/>
        <w:numPr>
          <w:numberingChange w:id="915" w:author="Renate Kupke" w:date="2010-05-21T10:44:00Z" w:original="%1:9:0:."/>
        </w:numPr>
      </w:pPr>
      <w:bookmarkStart w:id="916" w:name="_Toc137011268"/>
      <w:r>
        <w:t>Support Structure Mounting Alignment and Stability</w:t>
      </w:r>
      <w:bookmarkEnd w:id="916"/>
    </w:p>
    <w:p w:rsidR="00865E25" w:rsidRDefault="00865E25" w:rsidP="004D1B0D">
      <w:pPr>
        <w:pStyle w:val="Heading2"/>
        <w:numPr>
          <w:numberingChange w:id="917" w:author="Renate Kupke" w:date="2010-05-21T10:44:00Z" w:original="%1:9:0:.%2:1:0:"/>
        </w:numPr>
      </w:pPr>
      <w:bookmarkStart w:id="918" w:name="_Toc137011269"/>
      <w:r w:rsidRPr="00386434">
        <w:t>Optical Table</w:t>
      </w:r>
      <w:bookmarkEnd w:id="918"/>
      <w:r w:rsidRPr="00386434">
        <w:t xml:space="preserve"> </w:t>
      </w:r>
    </w:p>
    <w:p w:rsidR="00865E25" w:rsidRDefault="00865E25" w:rsidP="00865E25">
      <w:r>
        <w:t>The components described above will be mounted on an optical table of sandwich-construction – top and bottom face sheets and honeycomb core. As mentioned, the AO Bench will be housed in a thermal enclosure to reduce temperature of the optics to -15</w:t>
      </w:r>
      <w:r w:rsidR="00152C2B">
        <w:t xml:space="preserve"> </w:t>
      </w:r>
      <w:r>
        <w:t xml:space="preserve">C for </w:t>
      </w:r>
      <w:r w:rsidR="00152C2B">
        <w:t>reduced emissivity</w:t>
      </w:r>
      <w:r>
        <w:t>. The plan-form of the table will be a custom shape to both minimize the volume of the thermal enclosure and provide edges normal to the entry and exit beams.</w:t>
      </w:r>
      <w:r>
        <w:rPr>
          <w:color w:val="FF0000"/>
        </w:rPr>
        <w:t xml:space="preserve"> </w:t>
      </w:r>
    </w:p>
    <w:p w:rsidR="00865E25" w:rsidRDefault="00865E25" w:rsidP="00865E25">
      <w:r>
        <w:t xml:space="preserve">The bench materials still </w:t>
      </w:r>
      <w:r w:rsidR="00152C2B">
        <w:t>need to be specified</w:t>
      </w:r>
      <w:r>
        <w:t>. Selection will depend on alignment sensitivities. The AO bench will be aligned at telescope dome temperature prior to cooling. We will assume that the bench once cooled in the enclosure will be at isothermal conditions. Therefore to first order, contraction in the optical table will shrink the layout of the bench, but not change the geometry. That is to say the impact will be primarily separation of optical surfaces and not decenter or steering. (Note this is for on-board components of the bench. External Optical interfaces are discussed below.) The</w:t>
      </w:r>
      <w:r w:rsidR="00152C2B">
        <w:t xml:space="preserve"> exact</w:t>
      </w:r>
      <w:r>
        <w:t xml:space="preserve"> impact of thermal co</w:t>
      </w:r>
      <w:r w:rsidR="00152C2B">
        <w:t>ntraction will be evaluated in detailed d</w:t>
      </w:r>
      <w:r>
        <w:t>esign</w:t>
      </w:r>
      <w:r w:rsidR="00152C2B">
        <w:t xml:space="preserve"> phase</w:t>
      </w:r>
      <w:r>
        <w:t xml:space="preserve">. The standards are 400 series stainless steel face sheets with steel honeycomb core. Invar skins can be ordered for lower coefficient of thermal expansion (contraction). </w:t>
      </w:r>
    </w:p>
    <w:p w:rsidR="00865E25" w:rsidRDefault="00865E25" w:rsidP="00865E25">
      <w:r>
        <w:t xml:space="preserve">Table thickness will be driven by compliance, payload and support configuration. Thorough mass estimates are required for this analysis. This will </w:t>
      </w:r>
      <w:r w:rsidR="00152C2B">
        <w:t xml:space="preserve">also </w:t>
      </w:r>
      <w:r>
        <w:t xml:space="preserve">be done in </w:t>
      </w:r>
      <w:r w:rsidR="00152C2B">
        <w:t>d</w:t>
      </w:r>
      <w:r>
        <w:t xml:space="preserve">etailed </w:t>
      </w:r>
      <w:r w:rsidR="00152C2B">
        <w:t>d</w:t>
      </w:r>
      <w:r>
        <w:t>esign</w:t>
      </w:r>
      <w:r w:rsidR="00152C2B">
        <w:t xml:space="preserve"> phase</w:t>
      </w:r>
      <w:r>
        <w:t>.</w:t>
      </w:r>
    </w:p>
    <w:p w:rsidR="00865E25" w:rsidRDefault="00865E25" w:rsidP="004D1B0D">
      <w:pPr>
        <w:pStyle w:val="Heading2"/>
        <w:numPr>
          <w:numberingChange w:id="919" w:author="Renate Kupke" w:date="2010-05-21T10:44:00Z" w:original="%1:9:0:.%2:2:0:"/>
        </w:numPr>
      </w:pPr>
      <w:bookmarkStart w:id="920" w:name="_Toc137011270"/>
      <w:r>
        <w:t>Kinematic Mount</w:t>
      </w:r>
      <w:bookmarkEnd w:id="920"/>
      <w:r>
        <w:t xml:space="preserve"> </w:t>
      </w:r>
    </w:p>
    <w:p w:rsidR="00865E25" w:rsidRDefault="00865E25" w:rsidP="00865E25">
      <w:r w:rsidRPr="00445543">
        <w:t xml:space="preserve">The </w:t>
      </w:r>
      <w:r>
        <w:t xml:space="preserve">bench will be mounted supported similar to the current system, on three legs with kinematic mount features – cone, V-groove and flat, and mating spheres. </w:t>
      </w:r>
      <w:r w:rsidR="004F4265">
        <w:fldChar w:fldCharType="begin"/>
      </w:r>
      <w:r w:rsidR="004D1B0D">
        <w:instrText xml:space="preserve"> REF _Ref261980808 \h </w:instrText>
      </w:r>
      <w:r w:rsidR="004F4265">
        <w:fldChar w:fldCharType="separate"/>
      </w:r>
      <w:ins w:id="921" w:author="Donald Gavel" w:date="2010-06-01T11:08:00Z">
        <w:r w:rsidR="008040C4">
          <w:t xml:space="preserve">Figure </w:t>
        </w:r>
        <w:r w:rsidR="008040C4">
          <w:rPr>
            <w:noProof/>
          </w:rPr>
          <w:t>35</w:t>
        </w:r>
      </w:ins>
      <w:del w:id="922" w:author="Donald Gavel" w:date="2010-06-01T11:08:00Z">
        <w:r w:rsidR="004D1B0D" w:rsidDel="008040C4">
          <w:delText xml:space="preserve">Figure </w:delText>
        </w:r>
        <w:r w:rsidR="004D1B0D" w:rsidDel="008040C4">
          <w:rPr>
            <w:noProof/>
          </w:rPr>
          <w:delText>38</w:delText>
        </w:r>
      </w:del>
      <w:r w:rsidR="004F4265">
        <w:fldChar w:fldCharType="end"/>
      </w:r>
      <w:r>
        <w:t xml:space="preserve"> shows an example of one of these features. The l</w:t>
      </w:r>
      <w:r w:rsidR="00152C2B">
        <w:t>e</w:t>
      </w:r>
      <w:r>
        <w:t>gs are gr</w:t>
      </w:r>
      <w:r w:rsidR="00152C2B">
        <w:t>ounded to the nasmyth platform, which is</w:t>
      </w:r>
      <w:r>
        <w:t xml:space="preserve"> steel</w:t>
      </w:r>
      <w:r w:rsidR="00152C2B">
        <w:t xml:space="preserve"> and</w:t>
      </w:r>
      <w:r>
        <w:t xml:space="preserve"> presumably tracking dome temperature. The AO bench and kinematic interfaces are at -15C. Therefore, for the legs to remain un-sprung from lateral loads in the legs (caused by relative thermal expansion of platform and table - and friction in the kinematics) explicit degrees-of-freedom will be built into the V-groove (1DOF) and flat (2DOF). This will be done usi</w:t>
      </w:r>
      <w:r w:rsidR="00152C2B">
        <w:t>ng rolling elements or flexures</w:t>
      </w:r>
      <w:r>
        <w:t xml:space="preserve"> </w:t>
      </w:r>
      <w:r w:rsidR="00152C2B">
        <w:t>(not</w:t>
      </w:r>
      <w:r>
        <w:t xml:space="preserve"> shown in </w:t>
      </w:r>
      <w:r w:rsidR="00152C2B">
        <w:t xml:space="preserve">the </w:t>
      </w:r>
      <w:r>
        <w:t>figure</w:t>
      </w:r>
      <w:r w:rsidR="00152C2B">
        <w:t>)</w:t>
      </w:r>
      <w:r>
        <w:t>. The reason this will be important is explained in the next section.</w:t>
      </w:r>
    </w:p>
    <w:p w:rsidR="00865E25" w:rsidRDefault="00865E25" w:rsidP="00865E25"/>
    <w:p w:rsidR="00865E25" w:rsidRDefault="00865E25" w:rsidP="00865E25">
      <w:pPr>
        <w:keepNext/>
        <w:jc w:val="center"/>
      </w:pPr>
      <w:r>
        <w:rPr>
          <w:noProof/>
        </w:rPr>
        <w:drawing>
          <wp:inline distT="0" distB="0" distL="0" distR="0">
            <wp:extent cx="3886200" cy="3000375"/>
            <wp:effectExtent l="19050" t="0" r="0" b="0"/>
            <wp:docPr id="38" name="Picture 38" descr="Pic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icture10"/>
                    <pic:cNvPicPr>
                      <a:picLocks noChangeAspect="1" noChangeArrowheads="1"/>
                    </pic:cNvPicPr>
                  </pic:nvPicPr>
                  <pic:blipFill>
                    <a:blip r:embed="rId75" cstate="print"/>
                    <a:srcRect/>
                    <a:stretch>
                      <a:fillRect/>
                    </a:stretch>
                  </pic:blipFill>
                  <pic:spPr bwMode="auto">
                    <a:xfrm>
                      <a:off x="0" y="0"/>
                      <a:ext cx="3886200" cy="3000375"/>
                    </a:xfrm>
                    <a:prstGeom prst="rect">
                      <a:avLst/>
                    </a:prstGeom>
                    <a:noFill/>
                    <a:ln w="9525">
                      <a:noFill/>
                      <a:miter lim="800000"/>
                      <a:headEnd/>
                      <a:tailEnd/>
                    </a:ln>
                  </pic:spPr>
                </pic:pic>
              </a:graphicData>
            </a:graphic>
          </wp:inline>
        </w:drawing>
      </w:r>
    </w:p>
    <w:p w:rsidR="00865E25" w:rsidRDefault="00865E25" w:rsidP="00865E25">
      <w:pPr>
        <w:pStyle w:val="Caption"/>
        <w:jc w:val="center"/>
      </w:pPr>
      <w:bookmarkStart w:id="923" w:name="_Ref261980808"/>
      <w:bookmarkStart w:id="924" w:name="_Toc137010797"/>
      <w:r>
        <w:t xml:space="preserve">Figure </w:t>
      </w:r>
      <w:fldSimple w:instr=" SEQ Figure \* ARABIC ">
        <w:ins w:id="925" w:author="Donald Gavel" w:date="2010-06-01T11:08:00Z">
          <w:r w:rsidR="008040C4">
            <w:rPr>
              <w:noProof/>
            </w:rPr>
            <w:t>35</w:t>
          </w:r>
        </w:ins>
        <w:del w:id="926" w:author="Donald Gavel" w:date="2010-06-01T11:08:00Z">
          <w:r w:rsidR="004D1B0D" w:rsidDel="008040C4">
            <w:rPr>
              <w:noProof/>
            </w:rPr>
            <w:delText>38</w:delText>
          </w:r>
        </w:del>
      </w:fldSimple>
      <w:bookmarkEnd w:id="923"/>
      <w:r w:rsidR="004D1B0D">
        <w:t>.</w:t>
      </w:r>
      <w:r>
        <w:t xml:space="preserve"> Kinematic Mount Feature Example (V-groove equivalent)</w:t>
      </w:r>
      <w:bookmarkEnd w:id="924"/>
    </w:p>
    <w:p w:rsidR="00865E25" w:rsidRDefault="00865E25" w:rsidP="004D1B0D">
      <w:pPr>
        <w:pStyle w:val="Heading2"/>
        <w:numPr>
          <w:numberingChange w:id="927" w:author="Renate Kupke" w:date="2010-05-21T10:44:00Z" w:original="%1:9:0:.%2:3:0:"/>
        </w:numPr>
      </w:pPr>
      <w:bookmarkStart w:id="928" w:name="_Toc137011271"/>
      <w:r>
        <w:t>External Optical Interface Stability (Horizontal Plane)</w:t>
      </w:r>
      <w:bookmarkEnd w:id="928"/>
    </w:p>
    <w:p w:rsidR="00865E25" w:rsidRDefault="00865E25" w:rsidP="00865E25">
      <w:r>
        <w:t>If, as mentioned, explicit degrees of freedom are built into the kinematics for the AO bench, and the surrounding components are similarly mounted, then it is possible to limit the motion of the surrounding components (relative to the bench) to focus motion only. This is the best we can do without passive compensators or active control. We think it</w:t>
      </w:r>
      <w:r w:rsidR="00152C2B">
        <w:t xml:space="preserve"> i</w:t>
      </w:r>
      <w:r>
        <w:t xml:space="preserve">s good enough </w:t>
      </w:r>
      <w:r w:rsidR="00152C2B">
        <w:t>since</w:t>
      </w:r>
      <w:r>
        <w:t xml:space="preserve"> these are slow </w:t>
      </w:r>
      <w:r w:rsidR="00152C2B">
        <w:t xml:space="preserve">f/# </w:t>
      </w:r>
      <w:r>
        <w:t>beams and</w:t>
      </w:r>
      <w:r w:rsidR="00152C2B">
        <w:t xml:space="preserve"> consequently the</w:t>
      </w:r>
      <w:r>
        <w:t xml:space="preserve"> depth of focus is soft.</w:t>
      </w:r>
    </w:p>
    <w:p w:rsidR="00865E25" w:rsidRDefault="00865E25" w:rsidP="00865E25">
      <w:r>
        <w:t xml:space="preserve">Assume that the nasmyth platform behaves isothermally (no significant gradients). For thermal expansion/contraction then, all points move radially toward/away from </w:t>
      </w:r>
      <w:r w:rsidRPr="005E48C8">
        <w:rPr>
          <w:b/>
        </w:rPr>
        <w:t>any</w:t>
      </w:r>
      <w:r>
        <w:t xml:space="preserve"> reference point. Therefore the kinematic cones of all the components – the points anchored to the platform – move relative to each other on the axis that contains them.</w:t>
      </w:r>
    </w:p>
    <w:p w:rsidR="00865E25" w:rsidRDefault="004F4265" w:rsidP="00865E25">
      <w:r>
        <w:fldChar w:fldCharType="begin"/>
      </w:r>
      <w:r w:rsidR="004D1B0D">
        <w:instrText xml:space="preserve"> REF _Ref261980849 \h </w:instrText>
      </w:r>
      <w:r>
        <w:fldChar w:fldCharType="separate"/>
      </w:r>
      <w:ins w:id="929" w:author="Donald Gavel" w:date="2010-06-01T11:08:00Z">
        <w:r w:rsidR="008040C4">
          <w:t xml:space="preserve">Figure </w:t>
        </w:r>
        <w:r w:rsidR="008040C4">
          <w:rPr>
            <w:noProof/>
          </w:rPr>
          <w:t>36</w:t>
        </w:r>
      </w:ins>
      <w:del w:id="930" w:author="Donald Gavel" w:date="2010-06-01T11:08:00Z">
        <w:r w:rsidR="004D1B0D" w:rsidDel="008040C4">
          <w:delText xml:space="preserve">Figure </w:delText>
        </w:r>
        <w:r w:rsidR="004D1B0D" w:rsidDel="008040C4">
          <w:rPr>
            <w:noProof/>
          </w:rPr>
          <w:delText>39</w:delText>
        </w:r>
      </w:del>
      <w:r>
        <w:fldChar w:fldCharType="end"/>
      </w:r>
      <w:r w:rsidR="00865E25">
        <w:t xml:space="preserve"> </w:t>
      </w:r>
      <w:r w:rsidR="00DE783D">
        <w:t>is</w:t>
      </w:r>
      <w:r w:rsidR="00865E25">
        <w:t xml:space="preserve"> </w:t>
      </w:r>
      <w:r w:rsidR="00374613">
        <w:t>a top-down view showing the</w:t>
      </w:r>
      <w:r w:rsidR="00865E25">
        <w:t xml:space="preserve"> cone </w:t>
      </w:r>
      <w:r w:rsidR="00374613">
        <w:t>position on</w:t>
      </w:r>
      <w:r w:rsidR="00865E25">
        <w:t xml:space="preserve"> the AO bench on the optical axis of the telescope. In theory this means it can only move in focus (toward/away from the tertiary</w:t>
      </w:r>
      <w:r w:rsidR="00374613">
        <w:t xml:space="preserve"> mirror of the telescope</w:t>
      </w:r>
      <w:r w:rsidR="00865E25">
        <w:t xml:space="preserve">). The bench cone is also coincident with the DAVINCI science instrument optical axis. If the cone for DAVINCI </w:t>
      </w:r>
      <w:r w:rsidR="00374613">
        <w:t xml:space="preserve">support </w:t>
      </w:r>
      <w:r w:rsidR="00865E25">
        <w:t>is also placed on its own optical axis the relative motion due to</w:t>
      </w:r>
      <w:r w:rsidR="00374613">
        <w:t xml:space="preserve"> expansion of the platform is restricted along</w:t>
      </w:r>
      <w:r w:rsidR="00865E25">
        <w:t xml:space="preserve"> the focus direction of the instrument. </w:t>
      </w:r>
    </w:p>
    <w:p w:rsidR="00865E25" w:rsidRDefault="00865E25" w:rsidP="00865E25"/>
    <w:p w:rsidR="00865E25" w:rsidRDefault="00865E25" w:rsidP="00865E25">
      <w:pPr>
        <w:keepNext/>
        <w:jc w:val="center"/>
      </w:pPr>
      <w:r>
        <w:rPr>
          <w:noProof/>
        </w:rPr>
        <w:drawing>
          <wp:inline distT="0" distB="0" distL="0" distR="0">
            <wp:extent cx="5143500" cy="4048125"/>
            <wp:effectExtent l="0" t="0" r="0" b="0"/>
            <wp:docPr id="39" name="Picture 39" descr="Pictur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icture11"/>
                    <pic:cNvPicPr>
                      <a:picLocks noChangeAspect="1" noChangeArrowheads="1"/>
                    </pic:cNvPicPr>
                  </pic:nvPicPr>
                  <pic:blipFill>
                    <a:blip r:embed="rId76" cstate="print"/>
                    <a:srcRect/>
                    <a:stretch>
                      <a:fillRect/>
                    </a:stretch>
                  </pic:blipFill>
                  <pic:spPr bwMode="auto">
                    <a:xfrm>
                      <a:off x="0" y="0"/>
                      <a:ext cx="5143500" cy="4048125"/>
                    </a:xfrm>
                    <a:prstGeom prst="rect">
                      <a:avLst/>
                    </a:prstGeom>
                    <a:noFill/>
                    <a:ln w="9525">
                      <a:noFill/>
                      <a:miter lim="800000"/>
                      <a:headEnd/>
                      <a:tailEnd/>
                    </a:ln>
                  </pic:spPr>
                </pic:pic>
              </a:graphicData>
            </a:graphic>
          </wp:inline>
        </w:drawing>
      </w:r>
    </w:p>
    <w:p w:rsidR="00865E25" w:rsidRDefault="00865E25" w:rsidP="00865E25">
      <w:pPr>
        <w:pStyle w:val="Caption"/>
        <w:jc w:val="center"/>
      </w:pPr>
      <w:bookmarkStart w:id="931" w:name="_Ref261980849"/>
      <w:bookmarkStart w:id="932" w:name="_Toc137010798"/>
      <w:r>
        <w:t xml:space="preserve">Figure </w:t>
      </w:r>
      <w:fldSimple w:instr=" SEQ Figure \* ARABIC ">
        <w:ins w:id="933" w:author="Donald Gavel" w:date="2010-06-01T11:08:00Z">
          <w:r w:rsidR="008040C4">
            <w:rPr>
              <w:noProof/>
            </w:rPr>
            <w:t>36</w:t>
          </w:r>
        </w:ins>
        <w:del w:id="934" w:author="Donald Gavel" w:date="2010-06-01T11:08:00Z">
          <w:r w:rsidR="004D1B0D" w:rsidDel="008040C4">
            <w:rPr>
              <w:noProof/>
            </w:rPr>
            <w:delText>39</w:delText>
          </w:r>
        </w:del>
      </w:fldSimple>
      <w:bookmarkEnd w:id="931"/>
      <w:r w:rsidR="004D1B0D">
        <w:t xml:space="preserve">. </w:t>
      </w:r>
      <w:r>
        <w:t xml:space="preserve"> Plan View of AO bench Optical Table (transparent purple) showing location of  legs, gut ray traces and optical axes</w:t>
      </w:r>
      <w:bookmarkEnd w:id="932"/>
    </w:p>
    <w:p w:rsidR="00865E25" w:rsidRDefault="00865E25" w:rsidP="00865E25">
      <w:r>
        <w:t>The LGS Optical axis however does not intersect the telescope axis at the same location as DAVINCI</w:t>
      </w:r>
      <w:r w:rsidR="00374613">
        <w:t>’s axis does</w:t>
      </w:r>
      <w:r>
        <w:t xml:space="preserve">. We can place the cone for the LGS WFS on the axis parallel its optical axis and coincident with the bench cone and achieve the same </w:t>
      </w:r>
      <w:r w:rsidR="00374613">
        <w:t>desired effect of thermal expansion /contraction along the focus direction</w:t>
      </w:r>
      <w:r>
        <w:t xml:space="preserve">. </w:t>
      </w:r>
    </w:p>
    <w:p w:rsidR="00865E25" w:rsidRDefault="00374613" w:rsidP="00865E25">
      <w:pPr>
        <w:rPr>
          <w:ins w:id="935" w:author="Donald Gavel" w:date="2010-06-01T11:08:00Z"/>
        </w:rPr>
      </w:pPr>
      <w:r>
        <w:t>It is important to arrange for this system of kinematic positioning of disparate support cones. Otherwise, i</w:t>
      </w:r>
      <w:r w:rsidR="00865E25">
        <w:t xml:space="preserve">f there </w:t>
      </w:r>
      <w:r>
        <w:t>were</w:t>
      </w:r>
      <w:r w:rsidR="00865E25">
        <w:t xml:space="preserve"> some angle between the optical axis and the axis between bench/instrument cones features, then a sine component of decenter</w:t>
      </w:r>
      <w:r>
        <w:t xml:space="preserve"> would be induced by temperature fluctuations</w:t>
      </w:r>
      <w:r w:rsidR="00865E25">
        <w:t>. The decenter stability requirement for DAVINCI is</w:t>
      </w:r>
      <w:r w:rsidR="00A11138">
        <w:t xml:space="preserve"> a tight</w:t>
      </w:r>
      <w:r w:rsidR="00865E25">
        <w:t xml:space="preserve"> 5</w:t>
      </w:r>
      <w:r w:rsidR="004B3427">
        <w:t xml:space="preserve"> </w:t>
      </w:r>
      <w:r w:rsidR="00865E25">
        <w:t>micron</w:t>
      </w:r>
      <w:r w:rsidR="00A11138">
        <w:t>s</w:t>
      </w:r>
      <w:r w:rsidR="00865E25">
        <w:t>. For perspective</w:t>
      </w:r>
      <w:r w:rsidR="00A11138">
        <w:t>,</w:t>
      </w:r>
      <w:r w:rsidR="00865E25">
        <w:t xml:space="preserve"> 5 micron</w:t>
      </w:r>
      <w:r w:rsidR="00A11138">
        <w:t>s</w:t>
      </w:r>
      <w:r w:rsidR="00865E25">
        <w:t xml:space="preserve"> is the sine component </w:t>
      </w:r>
      <w:r w:rsidR="00A11138">
        <w:t>induced by</w:t>
      </w:r>
      <w:r w:rsidR="00865E25">
        <w:t xml:space="preserve"> a 2</w:t>
      </w:r>
      <w:r w:rsidR="004B3427">
        <w:t xml:space="preserve"> degree </w:t>
      </w:r>
      <w:r w:rsidR="00865E25">
        <w:t xml:space="preserve">C </w:t>
      </w:r>
      <w:r>
        <w:t xml:space="preserve">change in platform temperature given a </w:t>
      </w:r>
      <w:r w:rsidR="00865E25">
        <w:t>1500</w:t>
      </w:r>
      <w:r w:rsidR="004B3427">
        <w:t xml:space="preserve"> </w:t>
      </w:r>
      <w:r w:rsidR="00865E25">
        <w:t>mm cone separation</w:t>
      </w:r>
      <w:r>
        <w:t xml:space="preserve"> </w:t>
      </w:r>
      <w:r w:rsidR="00A11138">
        <w:t>if the cone to optical axis angle is, for example,</w:t>
      </w:r>
      <w:r w:rsidR="00865E25">
        <w:t xml:space="preserve"> 18</w:t>
      </w:r>
      <w:r w:rsidR="004B3427">
        <w:t xml:space="preserve"> </w:t>
      </w:r>
      <w:r w:rsidR="00865E25">
        <w:t>deg</w:t>
      </w:r>
      <w:r w:rsidR="004B3427">
        <w:t>rees</w:t>
      </w:r>
      <w:r w:rsidR="00865E25">
        <w:t xml:space="preserve">. </w:t>
      </w:r>
    </w:p>
    <w:p w:rsidR="008040C4" w:rsidRDefault="00907D29" w:rsidP="00907D29">
      <w:pPr>
        <w:pStyle w:val="Heading1"/>
        <w:numPr>
          <w:ins w:id="936" w:author="Donald Gavel" w:date="2010-06-01T11:14:00Z"/>
        </w:numPr>
        <w:rPr>
          <w:ins w:id="937" w:author="Donald Gavel" w:date="2010-06-01T11:14:00Z"/>
        </w:rPr>
        <w:pPrChange w:id="938" w:author="Donald Gavel" w:date="2010-06-01T11:14:00Z">
          <w:pPr/>
        </w:pPrChange>
      </w:pPr>
      <w:bookmarkStart w:id="939" w:name="_Toc137011272"/>
      <w:ins w:id="940" w:author="Donald Gavel" w:date="2010-06-01T11:14:00Z">
        <w:r w:rsidRPr="00907D29">
          <w:t>AO Subsystem Alignment Stability</w:t>
        </w:r>
        <w:bookmarkEnd w:id="939"/>
      </w:ins>
    </w:p>
    <w:p w:rsidR="00907D29" w:rsidRDefault="00907D29" w:rsidP="00907D29">
      <w:pPr>
        <w:numPr>
          <w:ins w:id="941" w:author="Donald Gavel" w:date="2010-06-01T11:15:00Z"/>
        </w:numPr>
        <w:rPr>
          <w:ins w:id="942" w:author="Donald Gavel" w:date="2010-06-01T11:15:00Z"/>
        </w:rPr>
      </w:pPr>
      <w:ins w:id="943" w:author="Donald Gavel" w:date="2010-06-01T11:14:00Z">
        <w:r>
          <w:t>This section</w:t>
        </w:r>
      </w:ins>
      <w:ins w:id="944" w:author="Donald Gavel" w:date="2010-06-01T11:15:00Z">
        <w:r>
          <w:t xml:space="preserve"> </w:t>
        </w:r>
        <w:r>
          <w:t>provides a rough guidance on how well the alignment must remain stable between the AO optical table and ancillary subsystems that are not mounted to this table, during the course of an AO-corrected science exposure. The subsystems can drift with respect to each other for various reasons but perhaps the most important one is the fact that the steel Nasmyth platform to which they are all mounted will be subject to the ambient temperature fluctuations in the dome.</w:t>
        </w:r>
      </w:ins>
    </w:p>
    <w:p w:rsidR="00907D29" w:rsidRDefault="00907D29" w:rsidP="00907D29">
      <w:pPr>
        <w:numPr>
          <w:ins w:id="945" w:author="Donald Gavel" w:date="2010-06-01T11:15:00Z"/>
        </w:numPr>
        <w:rPr>
          <w:ins w:id="946" w:author="Donald Gavel" w:date="2010-06-01T11:15:00Z"/>
        </w:rPr>
      </w:pPr>
      <w:ins w:id="947" w:author="Donald Gavel" w:date="2010-06-01T11:15:00Z">
        <w:r>
          <w:t>Four subsystems receive output beams from the AO system: the laser guidestar wavefront sensor unit, the two science instruments, and the interferometer. Also the AO system receives an input beam from the telescope at its Nasmyth focus.</w:t>
        </w:r>
      </w:ins>
    </w:p>
    <w:p w:rsidR="00907D29" w:rsidRPr="004F76AD" w:rsidRDefault="00907D29" w:rsidP="00907D29">
      <w:pPr>
        <w:pStyle w:val="Heading2"/>
        <w:numPr>
          <w:ins w:id="948" w:author="Donald Gavel" w:date="2010-06-01T11:15:00Z"/>
        </w:numPr>
        <w:rPr>
          <w:ins w:id="949" w:author="Donald Gavel" w:date="2010-06-01T11:15:00Z"/>
        </w:rPr>
        <w:pPrChange w:id="950" w:author="Donald Gavel" w:date="2010-06-01T11:15:00Z">
          <w:pPr>
            <w:pStyle w:val="Heading1"/>
            <w:tabs>
              <w:tab w:val="num" w:pos="0"/>
            </w:tabs>
            <w:spacing w:before="200" w:after="120"/>
            <w:ind w:left="432" w:hanging="432"/>
          </w:pPr>
        </w:pPrChange>
      </w:pPr>
      <w:bookmarkStart w:id="951" w:name="_Toc137011273"/>
      <w:ins w:id="952" w:author="Donald Gavel" w:date="2010-06-01T11:15:00Z">
        <w:r>
          <w:t>St</w:t>
        </w:r>
        <w:r w:rsidRPr="004F76AD">
          <w:t>arting Assumptions</w:t>
        </w:r>
        <w:bookmarkEnd w:id="951"/>
      </w:ins>
    </w:p>
    <w:p w:rsidR="00907D29" w:rsidRPr="004F76AD" w:rsidRDefault="00907D29" w:rsidP="00907D29">
      <w:pPr>
        <w:numPr>
          <w:ins w:id="953" w:author="Donald Gavel" w:date="2010-06-01T11:15:00Z"/>
        </w:numPr>
        <w:rPr>
          <w:ins w:id="954" w:author="Donald Gavel" w:date="2010-06-01T11:15:00Z"/>
        </w:rPr>
      </w:pPr>
      <w:ins w:id="955" w:author="Donald Gavel" w:date="2010-06-01T11:15:00Z">
        <w:r>
          <w:t>We assume that each optical interface from subsystem to AO system is defined by the co-orientation of beam lines. The beam-line orientation is defined by six degrees of freedom: three positions (x, y, z) where z is along the beam and x and y are orthogonal to it, and three orientation angles (</w:t>
        </w:r>
        <w:r w:rsidRPr="004F76AD">
          <w:rPr>
            <w:rFonts w:ascii="Symbol" w:hAnsi="Symbol"/>
          </w:rPr>
          <w:t>q</w:t>
        </w:r>
        <w:r>
          <w:t xml:space="preserve">x, </w:t>
        </w:r>
        <w:r w:rsidRPr="004F76AD">
          <w:rPr>
            <w:rFonts w:ascii="Symbol" w:hAnsi="Symbol"/>
          </w:rPr>
          <w:t>q</w:t>
        </w:r>
        <w:r>
          <w:t xml:space="preserve">y, </w:t>
        </w:r>
        <w:r w:rsidRPr="004F76AD">
          <w:rPr>
            <w:rFonts w:ascii="Symbol" w:hAnsi="Symbol"/>
          </w:rPr>
          <w:t>q</w:t>
        </w:r>
        <w:r>
          <w:t xml:space="preserve">z) where </w:t>
        </w:r>
        <w:r w:rsidRPr="004F76AD">
          <w:rPr>
            <w:rFonts w:ascii="Symbol" w:hAnsi="Symbol"/>
          </w:rPr>
          <w:t>q</w:t>
        </w:r>
        <w:r>
          <w:t>z is the clocking rotation around the z axis. For simplicity, we’ll define each interface at point that corresponds to an intermediate focus position.</w:t>
        </w:r>
      </w:ins>
    </w:p>
    <w:p w:rsidR="00907D29" w:rsidRDefault="00907D29" w:rsidP="00907D29">
      <w:pPr>
        <w:pStyle w:val="Heading2"/>
        <w:numPr>
          <w:ins w:id="956" w:author="Donald Gavel" w:date="2010-06-01T11:15:00Z"/>
        </w:numPr>
        <w:rPr>
          <w:ins w:id="957" w:author="Donald Gavel" w:date="2010-06-01T11:15:00Z"/>
        </w:rPr>
        <w:pPrChange w:id="958" w:author="Donald Gavel" w:date="2010-06-01T11:15:00Z">
          <w:pPr>
            <w:pStyle w:val="Heading1"/>
            <w:tabs>
              <w:tab w:val="num" w:pos="0"/>
            </w:tabs>
            <w:spacing w:before="200" w:after="120"/>
            <w:ind w:left="432" w:hanging="432"/>
          </w:pPr>
        </w:pPrChange>
      </w:pPr>
      <w:bookmarkStart w:id="959" w:name="_Toc137011274"/>
      <w:ins w:id="960" w:author="Donald Gavel" w:date="2010-06-01T11:15:00Z">
        <w:r>
          <w:t>Stability Requirements</w:t>
        </w:r>
        <w:bookmarkEnd w:id="959"/>
      </w:ins>
    </w:p>
    <w:p w:rsidR="00907D29" w:rsidRPr="004F76AD" w:rsidRDefault="00907D29" w:rsidP="00907D29">
      <w:pPr>
        <w:pStyle w:val="Heading3"/>
        <w:numPr>
          <w:ins w:id="961" w:author="Donald Gavel" w:date="2010-06-01T11:16:00Z"/>
        </w:numPr>
        <w:rPr>
          <w:ins w:id="962" w:author="Donald Gavel" w:date="2010-06-01T11:15:00Z"/>
        </w:rPr>
        <w:pPrChange w:id="963" w:author="Donald Gavel" w:date="2010-06-01T11:16:00Z">
          <w:pPr>
            <w:pStyle w:val="Heading2"/>
            <w:keepNext/>
            <w:tabs>
              <w:tab w:val="num" w:pos="420"/>
            </w:tabs>
            <w:spacing w:before="200"/>
            <w:ind w:left="418" w:hanging="418"/>
          </w:pPr>
        </w:pPrChange>
      </w:pPr>
      <w:bookmarkStart w:id="964" w:name="_Toc137011275"/>
      <w:ins w:id="965" w:author="Donald Gavel" w:date="2010-06-01T11:15:00Z">
        <w:r>
          <w:t>Science Instrument</w:t>
        </w:r>
        <w:r w:rsidRPr="004F76AD">
          <w:t>s</w:t>
        </w:r>
        <w:bookmarkEnd w:id="964"/>
      </w:ins>
    </w:p>
    <w:p w:rsidR="00907D29" w:rsidRDefault="00907D29" w:rsidP="00907D29">
      <w:pPr>
        <w:numPr>
          <w:ins w:id="966" w:author="Donald Gavel" w:date="2010-06-01T11:15:00Z"/>
        </w:numPr>
        <w:rPr>
          <w:ins w:id="967" w:author="Donald Gavel" w:date="2010-06-01T11:15:00Z"/>
        </w:rPr>
      </w:pPr>
      <w:ins w:id="968" w:author="Donald Gavel" w:date="2010-06-01T11:15:00Z">
        <w:r>
          <w:t>The science instruments will see the beam after it is corrected by AO and tip/tilt. Furthermore there is no automatic adjustment of position or focus available for the science instrument. Therefore, the stability requirements are the strictest here.</w:t>
        </w:r>
      </w:ins>
    </w:p>
    <w:p w:rsidR="00907D29" w:rsidRDefault="00907D29" w:rsidP="00907D29">
      <w:pPr>
        <w:numPr>
          <w:ins w:id="969" w:author="Donald Gavel" w:date="2010-06-01T11:15:00Z"/>
        </w:numPr>
        <w:rPr>
          <w:ins w:id="970" w:author="Donald Gavel" w:date="2010-06-01T11:15:00Z"/>
        </w:rPr>
      </w:pPr>
      <w:ins w:id="971" w:author="Donald Gavel" w:date="2010-06-01T11:15:00Z">
        <w:r>
          <w:t>Lateral position (x, y) must be kept to a small fraction of diffraction-limited.</w:t>
        </w:r>
      </w:ins>
    </w:p>
    <w:p w:rsidR="00907D29" w:rsidRDefault="00907D29" w:rsidP="00907D29">
      <w:pPr>
        <w:numPr>
          <w:ins w:id="972" w:author="Donald Gavel" w:date="2010-06-01T11:15:00Z"/>
        </w:numPr>
        <w:rPr>
          <w:ins w:id="973" w:author="Donald Gavel" w:date="2010-06-01T11:15:00Z"/>
        </w:rPr>
      </w:pPr>
      <w:ins w:id="974" w:author="Donald Gavel" w:date="2010-06-01T11:15:00Z">
        <w:r>
          <w:t>Focus (z) must be kept to within a small fraction of depth of focus.</w:t>
        </w:r>
      </w:ins>
    </w:p>
    <w:p w:rsidR="00907D29" w:rsidRDefault="00907D29" w:rsidP="00907D29">
      <w:pPr>
        <w:numPr>
          <w:ins w:id="975" w:author="Donald Gavel" w:date="2010-06-01T11:15:00Z"/>
        </w:numPr>
        <w:rPr>
          <w:ins w:id="976" w:author="Donald Gavel" w:date="2010-06-01T11:15:00Z"/>
        </w:rPr>
      </w:pPr>
      <w:ins w:id="977" w:author="Donald Gavel" w:date="2010-06-01T11:15:00Z">
        <w:r>
          <w:t>Angle (</w:t>
        </w:r>
        <w:r w:rsidRPr="004F76AD">
          <w:rPr>
            <w:rFonts w:ascii="Symbol" w:hAnsi="Symbol"/>
          </w:rPr>
          <w:t>q</w:t>
        </w:r>
        <w:r>
          <w:t xml:space="preserve">x, </w:t>
        </w:r>
        <w:r w:rsidRPr="004F76AD">
          <w:rPr>
            <w:rFonts w:ascii="Symbol" w:hAnsi="Symbol"/>
          </w:rPr>
          <w:t>q</w:t>
        </w:r>
        <w:r>
          <w:t>y) must be such that pupil shift is less than a small fraction of a Hartmann subaperture.</w:t>
        </w:r>
      </w:ins>
    </w:p>
    <w:p w:rsidR="00907D29" w:rsidRDefault="00907D29" w:rsidP="00907D29">
      <w:pPr>
        <w:numPr>
          <w:ins w:id="978" w:author="Donald Gavel" w:date="2010-06-01T11:15:00Z"/>
        </w:numPr>
        <w:rPr>
          <w:ins w:id="979" w:author="Donald Gavel" w:date="2010-06-01T11:15:00Z"/>
        </w:rPr>
      </w:pPr>
      <w:ins w:id="980" w:author="Donald Gavel" w:date="2010-06-01T11:15:00Z">
        <w:r>
          <w:t>Clocking (</w:t>
        </w:r>
        <w:r w:rsidRPr="004F76AD">
          <w:rPr>
            <w:rFonts w:ascii="Symbol" w:hAnsi="Symbol"/>
          </w:rPr>
          <w:t>q</w:t>
        </w:r>
        <w:r>
          <w:t>z) must be such that rotation of the field blurs a star at the edge of the field by less than the diffraction limit.</w:t>
        </w:r>
      </w:ins>
    </w:p>
    <w:p w:rsidR="00907D29" w:rsidRDefault="00907D29" w:rsidP="00907D29">
      <w:pPr>
        <w:numPr>
          <w:ins w:id="981" w:author="Donald Gavel" w:date="2010-06-01T11:15:00Z"/>
        </w:numPr>
        <w:rPr>
          <w:ins w:id="982" w:author="Donald Gavel" w:date="2010-06-01T11:15:00Z"/>
        </w:rPr>
      </w:pPr>
      <w:ins w:id="983" w:author="Donald Gavel" w:date="2010-06-01T11:15:00Z">
        <w:r>
          <w:t>The table below summarizes the requirements, giving representative numbers.</w:t>
        </w:r>
      </w:ins>
    </w:p>
    <w:p w:rsidR="00907D29" w:rsidRPr="00343515" w:rsidRDefault="00907D29" w:rsidP="00907D29">
      <w:pPr>
        <w:pStyle w:val="Caption"/>
        <w:keepNext/>
        <w:numPr>
          <w:ins w:id="984" w:author="Donald Gavel" w:date="2010-06-01T11:15:00Z"/>
        </w:numPr>
        <w:ind w:left="274"/>
        <w:rPr>
          <w:ins w:id="985" w:author="Donald Gavel" w:date="2010-06-01T11:15:00Z"/>
        </w:rPr>
      </w:pPr>
      <w:bookmarkStart w:id="986" w:name="_Toc137010723"/>
      <w:ins w:id="987" w:author="Donald Gavel" w:date="2010-06-01T11:15:00Z">
        <w:r>
          <w:t xml:space="preserve">Table </w:t>
        </w:r>
        <w:r>
          <w:fldChar w:fldCharType="begin"/>
        </w:r>
        <w:r>
          <w:instrText xml:space="preserve"> SEQ Table \* ARABIC </w:instrText>
        </w:r>
        <w:r>
          <w:fldChar w:fldCharType="separate"/>
        </w:r>
        <w:r>
          <w:rPr>
            <w:noProof/>
          </w:rPr>
          <w:t>19</w:t>
        </w:r>
        <w:r>
          <w:fldChar w:fldCharType="end"/>
        </w:r>
      </w:ins>
      <w:ins w:id="988" w:author="Donald Gavel" w:date="2010-06-01T11:20:00Z">
        <w:r w:rsidR="00F64BEB">
          <w:t>.</w:t>
        </w:r>
      </w:ins>
      <w:ins w:id="989" w:author="Donald Gavel" w:date="2010-06-01T11:15:00Z">
        <w:r>
          <w:t xml:space="preserve"> S</w:t>
        </w:r>
      </w:ins>
      <w:ins w:id="990" w:author="Donald Gavel" w:date="2010-06-01T11:19:00Z">
        <w:r w:rsidR="00796FF2">
          <w:t>tability of s</w:t>
        </w:r>
      </w:ins>
      <w:ins w:id="991" w:author="Donald Gavel" w:date="2010-06-01T11:15:00Z">
        <w:r>
          <w:t>cience instrument interfaces at f/46.3</w:t>
        </w:r>
        <w:bookmarkEnd w:id="986"/>
      </w:ins>
    </w:p>
    <w:tbl>
      <w:tblPr>
        <w:tblStyle w:val="TableGrid"/>
        <w:tblW w:w="0" w:type="auto"/>
        <w:tblLook w:val="00BF"/>
      </w:tblPr>
      <w:tblGrid>
        <w:gridCol w:w="2952"/>
        <w:gridCol w:w="2952"/>
        <w:gridCol w:w="2952"/>
      </w:tblGrid>
      <w:tr w:rsidR="00907D29">
        <w:trPr>
          <w:ins w:id="992" w:author="Donald Gavel" w:date="2010-06-01T11:15:00Z"/>
        </w:trPr>
        <w:tc>
          <w:tcPr>
            <w:tcW w:w="2952" w:type="dxa"/>
            <w:tcBorders>
              <w:bottom w:val="double" w:sz="4" w:space="0" w:color="auto"/>
            </w:tcBorders>
            <w:vAlign w:val="center"/>
          </w:tcPr>
          <w:p w:rsidR="00907D29" w:rsidRDefault="00907D29" w:rsidP="004F76AD">
            <w:pPr>
              <w:numPr>
                <w:ins w:id="993" w:author="Donald Gavel" w:date="2010-06-01T11:15:00Z"/>
              </w:numPr>
              <w:rPr>
                <w:ins w:id="994" w:author="Donald Gavel" w:date="2010-06-01T11:15:00Z"/>
              </w:rPr>
            </w:pPr>
            <w:ins w:id="995" w:author="Donald Gavel" w:date="2010-06-01T11:15:00Z">
              <w:r>
                <w:t>Degree of freedom</w:t>
              </w:r>
            </w:ins>
          </w:p>
        </w:tc>
        <w:tc>
          <w:tcPr>
            <w:tcW w:w="2952" w:type="dxa"/>
            <w:tcBorders>
              <w:bottom w:val="double" w:sz="4" w:space="0" w:color="auto"/>
            </w:tcBorders>
            <w:vAlign w:val="center"/>
          </w:tcPr>
          <w:p w:rsidR="00907D29" w:rsidRDefault="00907D29" w:rsidP="00336B81">
            <w:pPr>
              <w:numPr>
                <w:ins w:id="996" w:author="Donald Gavel" w:date="2010-06-01T11:15:00Z"/>
              </w:numPr>
              <w:rPr>
                <w:ins w:id="997" w:author="Donald Gavel" w:date="2010-06-01T11:15:00Z"/>
              </w:rPr>
            </w:pPr>
            <w:ins w:id="998" w:author="Donald Gavel" w:date="2010-06-01T11:15:00Z">
              <w:r>
                <w:t>Criterion</w:t>
              </w:r>
            </w:ins>
          </w:p>
        </w:tc>
        <w:tc>
          <w:tcPr>
            <w:tcW w:w="2952" w:type="dxa"/>
            <w:tcBorders>
              <w:bottom w:val="double" w:sz="4" w:space="0" w:color="auto"/>
            </w:tcBorders>
            <w:vAlign w:val="center"/>
          </w:tcPr>
          <w:p w:rsidR="00907D29" w:rsidRDefault="00907D29" w:rsidP="004F76AD">
            <w:pPr>
              <w:numPr>
                <w:ins w:id="999" w:author="Donald Gavel" w:date="2010-06-01T11:15:00Z"/>
              </w:numPr>
              <w:rPr>
                <w:ins w:id="1000" w:author="Donald Gavel" w:date="2010-06-01T11:15:00Z"/>
              </w:rPr>
            </w:pPr>
            <w:ins w:id="1001" w:author="Donald Gavel" w:date="2010-06-01T11:15:00Z">
              <w:r>
                <w:t>Tolerance required</w:t>
              </w:r>
            </w:ins>
          </w:p>
        </w:tc>
      </w:tr>
      <w:tr w:rsidR="00907D29">
        <w:trPr>
          <w:ins w:id="1002" w:author="Donald Gavel" w:date="2010-06-01T11:15:00Z"/>
        </w:trPr>
        <w:tc>
          <w:tcPr>
            <w:tcW w:w="2952" w:type="dxa"/>
            <w:tcBorders>
              <w:top w:val="double" w:sz="4" w:space="0" w:color="auto"/>
            </w:tcBorders>
            <w:vAlign w:val="center"/>
          </w:tcPr>
          <w:p w:rsidR="00907D29" w:rsidRDefault="00907D29" w:rsidP="004F76AD">
            <w:pPr>
              <w:numPr>
                <w:ins w:id="1003" w:author="Donald Gavel" w:date="2010-06-01T11:15:00Z"/>
              </w:numPr>
              <w:rPr>
                <w:ins w:id="1004" w:author="Donald Gavel" w:date="2010-06-01T11:15:00Z"/>
              </w:rPr>
            </w:pPr>
            <w:ins w:id="1005" w:author="Donald Gavel" w:date="2010-06-01T11:15:00Z">
              <w:r>
                <w:t>x, y</w:t>
              </w:r>
            </w:ins>
          </w:p>
        </w:tc>
        <w:tc>
          <w:tcPr>
            <w:tcW w:w="2952" w:type="dxa"/>
            <w:tcBorders>
              <w:top w:val="double" w:sz="4" w:space="0" w:color="auto"/>
            </w:tcBorders>
            <w:vAlign w:val="center"/>
          </w:tcPr>
          <w:p w:rsidR="00907D29" w:rsidRDefault="00907D29" w:rsidP="004F76AD">
            <w:pPr>
              <w:numPr>
                <w:ins w:id="1006" w:author="Donald Gavel" w:date="2010-06-01T11:15:00Z"/>
              </w:numPr>
              <w:rPr>
                <w:ins w:id="1007" w:author="Donald Gavel" w:date="2010-06-01T11:15:00Z"/>
              </w:rPr>
            </w:pPr>
            <w:ins w:id="1008" w:author="Donald Gavel" w:date="2010-06-01T11:15:00Z">
              <w:r>
                <w:t>Diffraction limit / 10</w:t>
              </w:r>
            </w:ins>
          </w:p>
        </w:tc>
        <w:tc>
          <w:tcPr>
            <w:tcW w:w="2952" w:type="dxa"/>
            <w:tcBorders>
              <w:top w:val="double" w:sz="4" w:space="0" w:color="auto"/>
            </w:tcBorders>
            <w:vAlign w:val="center"/>
          </w:tcPr>
          <w:p w:rsidR="00907D29" w:rsidRDefault="00907D29" w:rsidP="004F76AD">
            <w:pPr>
              <w:numPr>
                <w:ins w:id="1009" w:author="Donald Gavel" w:date="2010-06-01T11:15:00Z"/>
              </w:numPr>
              <w:rPr>
                <w:ins w:id="1010" w:author="Donald Gavel" w:date="2010-06-01T11:15:00Z"/>
              </w:rPr>
            </w:pPr>
            <w:ins w:id="1011" w:author="Donald Gavel" w:date="2010-06-01T11:15:00Z">
              <w:r>
                <w:t>4.6 micron</w:t>
              </w:r>
            </w:ins>
          </w:p>
        </w:tc>
      </w:tr>
      <w:tr w:rsidR="00907D29">
        <w:trPr>
          <w:ins w:id="1012" w:author="Donald Gavel" w:date="2010-06-01T11:15:00Z"/>
        </w:trPr>
        <w:tc>
          <w:tcPr>
            <w:tcW w:w="2952" w:type="dxa"/>
            <w:vAlign w:val="center"/>
          </w:tcPr>
          <w:p w:rsidR="00907D29" w:rsidRDefault="00907D29" w:rsidP="004F76AD">
            <w:pPr>
              <w:numPr>
                <w:ins w:id="1013" w:author="Donald Gavel" w:date="2010-06-01T11:15:00Z"/>
              </w:numPr>
              <w:rPr>
                <w:ins w:id="1014" w:author="Donald Gavel" w:date="2010-06-01T11:15:00Z"/>
              </w:rPr>
            </w:pPr>
            <w:ins w:id="1015" w:author="Donald Gavel" w:date="2010-06-01T11:15:00Z">
              <w:r>
                <w:t>z</w:t>
              </w:r>
            </w:ins>
          </w:p>
        </w:tc>
        <w:tc>
          <w:tcPr>
            <w:tcW w:w="2952" w:type="dxa"/>
            <w:vAlign w:val="center"/>
          </w:tcPr>
          <w:p w:rsidR="00907D29" w:rsidRDefault="00907D29" w:rsidP="004F76AD">
            <w:pPr>
              <w:numPr>
                <w:ins w:id="1016" w:author="Donald Gavel" w:date="2010-06-01T11:15:00Z"/>
              </w:numPr>
              <w:rPr>
                <w:ins w:id="1017" w:author="Donald Gavel" w:date="2010-06-01T11:15:00Z"/>
              </w:rPr>
            </w:pPr>
            <w:ins w:id="1018" w:author="Donald Gavel" w:date="2010-06-01T11:15:00Z">
              <w:r>
                <w:t>Depth of focus / 10</w:t>
              </w:r>
            </w:ins>
          </w:p>
        </w:tc>
        <w:tc>
          <w:tcPr>
            <w:tcW w:w="2952" w:type="dxa"/>
            <w:vAlign w:val="center"/>
          </w:tcPr>
          <w:p w:rsidR="00907D29" w:rsidRDefault="00907D29" w:rsidP="004F76AD">
            <w:pPr>
              <w:numPr>
                <w:ins w:id="1019" w:author="Donald Gavel" w:date="2010-06-01T11:15:00Z"/>
              </w:numPr>
              <w:rPr>
                <w:ins w:id="1020" w:author="Donald Gavel" w:date="2010-06-01T11:15:00Z"/>
              </w:rPr>
            </w:pPr>
            <w:ins w:id="1021" w:author="Donald Gavel" w:date="2010-06-01T11:15:00Z">
              <w:r>
                <w:t>200 microns</w:t>
              </w:r>
            </w:ins>
          </w:p>
        </w:tc>
      </w:tr>
      <w:tr w:rsidR="00907D29">
        <w:trPr>
          <w:ins w:id="1022" w:author="Donald Gavel" w:date="2010-06-01T11:15:00Z"/>
        </w:trPr>
        <w:tc>
          <w:tcPr>
            <w:tcW w:w="2952" w:type="dxa"/>
            <w:vAlign w:val="center"/>
          </w:tcPr>
          <w:p w:rsidR="00907D29" w:rsidRDefault="00907D29" w:rsidP="004F76AD">
            <w:pPr>
              <w:numPr>
                <w:ins w:id="1023" w:author="Donald Gavel" w:date="2010-06-01T11:15:00Z"/>
              </w:numPr>
              <w:rPr>
                <w:ins w:id="1024" w:author="Donald Gavel" w:date="2010-06-01T11:15:00Z"/>
              </w:rPr>
            </w:pPr>
            <w:ins w:id="1025" w:author="Donald Gavel" w:date="2010-06-01T11:15:00Z">
              <w:r w:rsidRPr="004F76AD">
                <w:rPr>
                  <w:rFonts w:ascii="Symbol" w:hAnsi="Symbol"/>
                </w:rPr>
                <w:t>q</w:t>
              </w:r>
              <w:r>
                <w:t xml:space="preserve">x, </w:t>
              </w:r>
              <w:r w:rsidRPr="004F76AD">
                <w:rPr>
                  <w:rFonts w:ascii="Symbol" w:hAnsi="Symbol"/>
                </w:rPr>
                <w:t>q</w:t>
              </w:r>
              <w:r>
                <w:t>y</w:t>
              </w:r>
            </w:ins>
          </w:p>
        </w:tc>
        <w:tc>
          <w:tcPr>
            <w:tcW w:w="2952" w:type="dxa"/>
            <w:vAlign w:val="center"/>
          </w:tcPr>
          <w:p w:rsidR="00907D29" w:rsidRDefault="00907D29" w:rsidP="004F76AD">
            <w:pPr>
              <w:numPr>
                <w:ins w:id="1026" w:author="Donald Gavel" w:date="2010-06-01T11:15:00Z"/>
              </w:numPr>
              <w:rPr>
                <w:ins w:id="1027" w:author="Donald Gavel" w:date="2010-06-01T11:15:00Z"/>
              </w:rPr>
            </w:pPr>
            <w:ins w:id="1028" w:author="Donald Gavel" w:date="2010-06-01T11:15:00Z">
              <w:r>
                <w:t>15 cm subap / 10</w:t>
              </w:r>
            </w:ins>
          </w:p>
        </w:tc>
        <w:tc>
          <w:tcPr>
            <w:tcW w:w="2952" w:type="dxa"/>
            <w:vAlign w:val="center"/>
          </w:tcPr>
          <w:p w:rsidR="00907D29" w:rsidRDefault="00907D29" w:rsidP="004F76AD">
            <w:pPr>
              <w:numPr>
                <w:ins w:id="1029" w:author="Donald Gavel" w:date="2010-06-01T11:15:00Z"/>
              </w:numPr>
              <w:rPr>
                <w:ins w:id="1030" w:author="Donald Gavel" w:date="2010-06-01T11:15:00Z"/>
              </w:rPr>
            </w:pPr>
            <w:ins w:id="1031" w:author="Donald Gavel" w:date="2010-06-01T11:15:00Z">
              <w:r>
                <w:t>32 micro radians</w:t>
              </w:r>
            </w:ins>
          </w:p>
        </w:tc>
      </w:tr>
      <w:tr w:rsidR="00907D29">
        <w:trPr>
          <w:ins w:id="1032" w:author="Donald Gavel" w:date="2010-06-01T11:15:00Z"/>
        </w:trPr>
        <w:tc>
          <w:tcPr>
            <w:tcW w:w="2952" w:type="dxa"/>
            <w:vAlign w:val="center"/>
          </w:tcPr>
          <w:p w:rsidR="00907D29" w:rsidRPr="004F76AD" w:rsidRDefault="00907D29" w:rsidP="004F76AD">
            <w:pPr>
              <w:numPr>
                <w:ins w:id="1033" w:author="Donald Gavel" w:date="2010-06-01T11:15:00Z"/>
              </w:numPr>
              <w:rPr>
                <w:ins w:id="1034" w:author="Donald Gavel" w:date="2010-06-01T11:15:00Z"/>
                <w:rFonts w:ascii="Symbol" w:hAnsi="Symbol"/>
              </w:rPr>
            </w:pPr>
            <w:ins w:id="1035" w:author="Donald Gavel" w:date="2010-06-01T11:15:00Z">
              <w:r w:rsidRPr="004F76AD">
                <w:rPr>
                  <w:rFonts w:ascii="Symbol" w:hAnsi="Symbol"/>
                </w:rPr>
                <w:t>q</w:t>
              </w:r>
              <w:r>
                <w:t>z</w:t>
              </w:r>
            </w:ins>
          </w:p>
        </w:tc>
        <w:tc>
          <w:tcPr>
            <w:tcW w:w="2952" w:type="dxa"/>
            <w:vAlign w:val="center"/>
          </w:tcPr>
          <w:p w:rsidR="00907D29" w:rsidRDefault="00907D29" w:rsidP="004F76AD">
            <w:pPr>
              <w:numPr>
                <w:ins w:id="1036" w:author="Donald Gavel" w:date="2010-06-01T11:15:00Z"/>
              </w:numPr>
              <w:rPr>
                <w:ins w:id="1037" w:author="Donald Gavel" w:date="2010-06-01T11:15:00Z"/>
              </w:rPr>
            </w:pPr>
            <w:ins w:id="1038" w:author="Donald Gavel" w:date="2010-06-01T11:15:00Z">
              <w:r>
                <w:t>Diffraction limit 20 arcsec off-axis / 10</w:t>
              </w:r>
            </w:ins>
          </w:p>
        </w:tc>
        <w:tc>
          <w:tcPr>
            <w:tcW w:w="2952" w:type="dxa"/>
            <w:vAlign w:val="center"/>
          </w:tcPr>
          <w:p w:rsidR="00907D29" w:rsidRDefault="00907D29" w:rsidP="004F76AD">
            <w:pPr>
              <w:numPr>
                <w:ins w:id="1039" w:author="Donald Gavel" w:date="2010-06-01T11:15:00Z"/>
              </w:numPr>
              <w:rPr>
                <w:ins w:id="1040" w:author="Donald Gavel" w:date="2010-06-01T11:15:00Z"/>
              </w:rPr>
            </w:pPr>
            <w:ins w:id="1041" w:author="Donald Gavel" w:date="2010-06-01T11:15:00Z">
              <w:r>
                <w:t>100 micro radians</w:t>
              </w:r>
            </w:ins>
          </w:p>
        </w:tc>
      </w:tr>
    </w:tbl>
    <w:p w:rsidR="00907D29" w:rsidRDefault="00907D29" w:rsidP="00907D29">
      <w:pPr>
        <w:numPr>
          <w:ins w:id="1042" w:author="Donald Gavel" w:date="2010-06-01T11:15:00Z"/>
        </w:numPr>
        <w:rPr>
          <w:ins w:id="1043" w:author="Donald Gavel" w:date="2010-06-01T11:15:00Z"/>
        </w:rPr>
      </w:pPr>
    </w:p>
    <w:p w:rsidR="00907D29" w:rsidRDefault="00907D29" w:rsidP="00907D29">
      <w:pPr>
        <w:pStyle w:val="Heading3"/>
        <w:numPr>
          <w:ins w:id="1044" w:author="Donald Gavel" w:date="2010-06-01T11:16:00Z"/>
        </w:numPr>
        <w:rPr>
          <w:ins w:id="1045" w:author="Donald Gavel" w:date="2010-06-01T11:15:00Z"/>
        </w:rPr>
        <w:pPrChange w:id="1046" w:author="Donald Gavel" w:date="2010-06-01T11:16:00Z">
          <w:pPr>
            <w:pStyle w:val="Heading2"/>
            <w:keepNext/>
            <w:tabs>
              <w:tab w:val="num" w:pos="420"/>
            </w:tabs>
            <w:spacing w:before="200"/>
            <w:ind w:left="418" w:hanging="418"/>
          </w:pPr>
        </w:pPrChange>
      </w:pPr>
      <w:bookmarkStart w:id="1047" w:name="_Toc137011276"/>
      <w:ins w:id="1048" w:author="Donald Gavel" w:date="2010-06-01T11:15:00Z">
        <w:r>
          <w:t>Laser guidestar wavefront sensor unit</w:t>
        </w:r>
        <w:bookmarkEnd w:id="1047"/>
      </w:ins>
    </w:p>
    <w:p w:rsidR="00907D29" w:rsidRDefault="00907D29" w:rsidP="00907D29">
      <w:pPr>
        <w:numPr>
          <w:ins w:id="1049" w:author="Donald Gavel" w:date="2010-06-01T11:15:00Z"/>
        </w:numPr>
        <w:rPr>
          <w:ins w:id="1050" w:author="Donald Gavel" w:date="2010-06-01T11:15:00Z"/>
        </w:rPr>
      </w:pPr>
      <w:ins w:id="1051" w:author="Donald Gavel" w:date="2010-06-01T11:15:00Z">
        <w:r>
          <w:t>The laser guidestar wavefront sees the beam after it has been corrected by the woofer and fast tip/tilt. However, the sensor is insensitive to tip/tilt in regards to the quality of the corrected beam going to the science instrument. It only needs to stay within its own range of capture to be able to run the local tip/tilt loops to keep the spots centered in the Hartmann subapertures.</w:t>
        </w:r>
      </w:ins>
    </w:p>
    <w:p w:rsidR="00907D29" w:rsidRDefault="00907D29" w:rsidP="00907D29">
      <w:pPr>
        <w:numPr>
          <w:ins w:id="1052" w:author="Donald Gavel" w:date="2010-06-01T11:15:00Z"/>
        </w:numPr>
        <w:rPr>
          <w:ins w:id="1053" w:author="Donald Gavel" w:date="2010-06-01T11:15:00Z"/>
        </w:rPr>
      </w:pPr>
      <w:ins w:id="1054" w:author="Donald Gavel" w:date="2010-06-01T11:15:00Z">
        <w:r>
          <w:t>Lateral position (x, y) must be kept within a fraction of the tip/tilt dynamic range.</w:t>
        </w:r>
      </w:ins>
    </w:p>
    <w:p w:rsidR="00907D29" w:rsidRDefault="00907D29" w:rsidP="00907D29">
      <w:pPr>
        <w:numPr>
          <w:ins w:id="1055" w:author="Donald Gavel" w:date="2010-06-01T11:15:00Z"/>
        </w:numPr>
        <w:rPr>
          <w:ins w:id="1056" w:author="Donald Gavel" w:date="2010-06-01T11:15:00Z"/>
        </w:rPr>
      </w:pPr>
      <w:ins w:id="1057" w:author="Donald Gavel" w:date="2010-06-01T11:15:00Z">
        <w:r>
          <w:t xml:space="preserve">Focus (z) must be kept to a small fraction of the range of the wavefront sensor. It is assumed that the common slow focus term measured in these sensors is compensated by the focus term measured by the truth wavefront sensor. </w:t>
        </w:r>
      </w:ins>
    </w:p>
    <w:p w:rsidR="00907D29" w:rsidRDefault="00907D29" w:rsidP="00907D29">
      <w:pPr>
        <w:numPr>
          <w:ins w:id="1058" w:author="Donald Gavel" w:date="2010-06-01T11:15:00Z"/>
        </w:numPr>
        <w:rPr>
          <w:ins w:id="1059" w:author="Donald Gavel" w:date="2010-06-01T11:15:00Z"/>
        </w:rPr>
      </w:pPr>
      <w:ins w:id="1060" w:author="Donald Gavel" w:date="2010-06-01T11:15:00Z">
        <w:r>
          <w:t>Angle (</w:t>
        </w:r>
        <w:r w:rsidRPr="004F76AD">
          <w:rPr>
            <w:rFonts w:ascii="Symbol" w:hAnsi="Symbol"/>
          </w:rPr>
          <w:t>q</w:t>
        </w:r>
        <w:r>
          <w:t xml:space="preserve">x, </w:t>
        </w:r>
        <w:r w:rsidRPr="004F76AD">
          <w:rPr>
            <w:rFonts w:ascii="Symbol" w:hAnsi="Symbol"/>
          </w:rPr>
          <w:t>q</w:t>
        </w:r>
        <w:r>
          <w:t>y) must be such that pupil shift is less than a small fraction of a Hartmann subaperture.</w:t>
        </w:r>
      </w:ins>
    </w:p>
    <w:p w:rsidR="00907D29" w:rsidRDefault="00907D29" w:rsidP="00907D29">
      <w:pPr>
        <w:numPr>
          <w:ins w:id="1061" w:author="Donald Gavel" w:date="2010-06-01T11:15:00Z"/>
        </w:numPr>
        <w:rPr>
          <w:ins w:id="1062" w:author="Donald Gavel" w:date="2010-06-01T11:15:00Z"/>
        </w:rPr>
      </w:pPr>
      <w:ins w:id="1063" w:author="Donald Gavel" w:date="2010-06-01T11:15:00Z">
        <w:r>
          <w:t>Clocking (</w:t>
        </w:r>
        <w:r w:rsidRPr="004F76AD">
          <w:rPr>
            <w:rFonts w:ascii="Symbol" w:hAnsi="Symbol"/>
          </w:rPr>
          <w:t>q</w:t>
        </w:r>
        <w:r>
          <w:t>z) must be such that rotation of the field blurs a star at the edge of the field by less than the capture range of the off-axis HOWFS tip/tilt dynamic range.</w:t>
        </w:r>
      </w:ins>
    </w:p>
    <w:p w:rsidR="00907D29" w:rsidRDefault="00907D29" w:rsidP="00907D29">
      <w:pPr>
        <w:numPr>
          <w:ins w:id="1064" w:author="Donald Gavel" w:date="2010-06-01T11:15:00Z"/>
        </w:numPr>
        <w:rPr>
          <w:ins w:id="1065" w:author="Donald Gavel" w:date="2010-06-01T11:15:00Z"/>
        </w:rPr>
      </w:pPr>
      <w:ins w:id="1066" w:author="Donald Gavel" w:date="2010-06-01T11:15:00Z">
        <w:r>
          <w:t>The table below summarizes the requirements, giving representative numbers.</w:t>
        </w:r>
      </w:ins>
    </w:p>
    <w:p w:rsidR="00907D29" w:rsidRPr="00E45C0C" w:rsidRDefault="00907D29" w:rsidP="00907D29">
      <w:pPr>
        <w:pStyle w:val="Caption"/>
        <w:numPr>
          <w:ins w:id="1067" w:author="Donald Gavel" w:date="2010-06-01T11:15:00Z"/>
        </w:numPr>
        <w:rPr>
          <w:ins w:id="1068" w:author="Donald Gavel" w:date="2010-06-01T11:15:00Z"/>
        </w:rPr>
      </w:pPr>
      <w:bookmarkStart w:id="1069" w:name="_Toc137010724"/>
      <w:ins w:id="1070" w:author="Donald Gavel" w:date="2010-06-01T11:15:00Z">
        <w:r>
          <w:t xml:space="preserve">Table </w:t>
        </w:r>
        <w:r>
          <w:fldChar w:fldCharType="begin"/>
        </w:r>
        <w:r>
          <w:instrText xml:space="preserve"> SEQ Table \* ARABIC </w:instrText>
        </w:r>
        <w:r>
          <w:fldChar w:fldCharType="separate"/>
        </w:r>
        <w:r>
          <w:rPr>
            <w:noProof/>
          </w:rPr>
          <w:t>20</w:t>
        </w:r>
        <w:r>
          <w:fldChar w:fldCharType="end"/>
        </w:r>
      </w:ins>
      <w:ins w:id="1071" w:author="Donald Gavel" w:date="2010-06-01T11:20:00Z">
        <w:r w:rsidR="00F64BEB">
          <w:t>.</w:t>
        </w:r>
      </w:ins>
      <w:ins w:id="1072" w:author="Donald Gavel" w:date="2010-06-01T11:15:00Z">
        <w:r>
          <w:t xml:space="preserve"> </w:t>
        </w:r>
      </w:ins>
      <w:ins w:id="1073" w:author="Donald Gavel" w:date="2010-06-01T11:19:00Z">
        <w:r w:rsidR="00796FF2">
          <w:t xml:space="preserve">Stability of </w:t>
        </w:r>
      </w:ins>
      <w:ins w:id="1074" w:author="Donald Gavel" w:date="2010-06-01T11:15:00Z">
        <w:r>
          <w:t>LWS WFS interface at f/13.5 (plate scale = 0.74 mm/arcsec)</w:t>
        </w:r>
        <w:bookmarkEnd w:id="1069"/>
      </w:ins>
    </w:p>
    <w:tbl>
      <w:tblPr>
        <w:tblStyle w:val="TableGrid"/>
        <w:tblW w:w="0" w:type="auto"/>
        <w:tblLook w:val="00BF"/>
      </w:tblPr>
      <w:tblGrid>
        <w:gridCol w:w="2952"/>
        <w:gridCol w:w="2952"/>
        <w:gridCol w:w="2952"/>
      </w:tblGrid>
      <w:tr w:rsidR="00907D29">
        <w:trPr>
          <w:ins w:id="1075" w:author="Donald Gavel" w:date="2010-06-01T11:15:00Z"/>
        </w:trPr>
        <w:tc>
          <w:tcPr>
            <w:tcW w:w="2952" w:type="dxa"/>
            <w:tcBorders>
              <w:bottom w:val="double" w:sz="4" w:space="0" w:color="auto"/>
            </w:tcBorders>
          </w:tcPr>
          <w:p w:rsidR="00907D29" w:rsidRDefault="00907D29" w:rsidP="00343515">
            <w:pPr>
              <w:numPr>
                <w:ins w:id="1076" w:author="Donald Gavel" w:date="2010-06-01T11:15:00Z"/>
              </w:numPr>
              <w:rPr>
                <w:ins w:id="1077" w:author="Donald Gavel" w:date="2010-06-01T11:15:00Z"/>
              </w:rPr>
            </w:pPr>
            <w:ins w:id="1078" w:author="Donald Gavel" w:date="2010-06-01T11:15:00Z">
              <w:r>
                <w:t>Degree of freedom</w:t>
              </w:r>
            </w:ins>
          </w:p>
        </w:tc>
        <w:tc>
          <w:tcPr>
            <w:tcW w:w="2952" w:type="dxa"/>
            <w:tcBorders>
              <w:bottom w:val="double" w:sz="4" w:space="0" w:color="auto"/>
            </w:tcBorders>
            <w:vAlign w:val="center"/>
          </w:tcPr>
          <w:p w:rsidR="00907D29" w:rsidRDefault="00907D29" w:rsidP="00343515">
            <w:pPr>
              <w:numPr>
                <w:ins w:id="1079" w:author="Donald Gavel" w:date="2010-06-01T11:15:00Z"/>
              </w:numPr>
              <w:rPr>
                <w:ins w:id="1080" w:author="Donald Gavel" w:date="2010-06-01T11:15:00Z"/>
              </w:rPr>
            </w:pPr>
            <w:ins w:id="1081" w:author="Donald Gavel" w:date="2010-06-01T11:15:00Z">
              <w:r>
                <w:t>Criterion</w:t>
              </w:r>
            </w:ins>
          </w:p>
        </w:tc>
        <w:tc>
          <w:tcPr>
            <w:tcW w:w="2952" w:type="dxa"/>
            <w:tcBorders>
              <w:bottom w:val="double" w:sz="4" w:space="0" w:color="auto"/>
            </w:tcBorders>
            <w:vAlign w:val="center"/>
          </w:tcPr>
          <w:p w:rsidR="00907D29" w:rsidRDefault="00907D29" w:rsidP="004F76AD">
            <w:pPr>
              <w:numPr>
                <w:ins w:id="1082" w:author="Donald Gavel" w:date="2010-06-01T11:15:00Z"/>
              </w:numPr>
              <w:rPr>
                <w:ins w:id="1083" w:author="Donald Gavel" w:date="2010-06-01T11:15:00Z"/>
              </w:rPr>
            </w:pPr>
            <w:ins w:id="1084" w:author="Donald Gavel" w:date="2010-06-01T11:15:00Z">
              <w:r>
                <w:t>Tolerance required</w:t>
              </w:r>
            </w:ins>
          </w:p>
        </w:tc>
      </w:tr>
      <w:tr w:rsidR="00907D29">
        <w:trPr>
          <w:ins w:id="1085" w:author="Donald Gavel" w:date="2010-06-01T11:15:00Z"/>
        </w:trPr>
        <w:tc>
          <w:tcPr>
            <w:tcW w:w="2952" w:type="dxa"/>
            <w:tcBorders>
              <w:top w:val="double" w:sz="4" w:space="0" w:color="auto"/>
            </w:tcBorders>
          </w:tcPr>
          <w:p w:rsidR="00907D29" w:rsidRDefault="00907D29" w:rsidP="00343515">
            <w:pPr>
              <w:numPr>
                <w:ins w:id="1086" w:author="Donald Gavel" w:date="2010-06-01T11:15:00Z"/>
              </w:numPr>
              <w:rPr>
                <w:ins w:id="1087" w:author="Donald Gavel" w:date="2010-06-01T11:15:00Z"/>
              </w:rPr>
            </w:pPr>
            <w:ins w:id="1088" w:author="Donald Gavel" w:date="2010-06-01T11:15:00Z">
              <w:r>
                <w:t>x, y</w:t>
              </w:r>
            </w:ins>
          </w:p>
        </w:tc>
        <w:tc>
          <w:tcPr>
            <w:tcW w:w="2952" w:type="dxa"/>
            <w:tcBorders>
              <w:top w:val="double" w:sz="4" w:space="0" w:color="auto"/>
            </w:tcBorders>
          </w:tcPr>
          <w:p w:rsidR="00907D29" w:rsidRDefault="00907D29" w:rsidP="00343515">
            <w:pPr>
              <w:numPr>
                <w:ins w:id="1089" w:author="Donald Gavel" w:date="2010-06-01T11:15:00Z"/>
              </w:numPr>
              <w:rPr>
                <w:ins w:id="1090" w:author="Donald Gavel" w:date="2010-06-01T11:15:00Z"/>
              </w:rPr>
            </w:pPr>
            <w:ins w:id="1091" w:author="Donald Gavel" w:date="2010-06-01T11:15:00Z">
              <w:r>
                <w:t>~ 0.1 arcsec on sky</w:t>
              </w:r>
            </w:ins>
          </w:p>
        </w:tc>
        <w:tc>
          <w:tcPr>
            <w:tcW w:w="2952" w:type="dxa"/>
            <w:tcBorders>
              <w:top w:val="double" w:sz="4" w:space="0" w:color="auto"/>
            </w:tcBorders>
          </w:tcPr>
          <w:p w:rsidR="00907D29" w:rsidRDefault="00907D29" w:rsidP="00343515">
            <w:pPr>
              <w:numPr>
                <w:ins w:id="1092" w:author="Donald Gavel" w:date="2010-06-01T11:15:00Z"/>
              </w:numPr>
              <w:rPr>
                <w:ins w:id="1093" w:author="Donald Gavel" w:date="2010-06-01T11:15:00Z"/>
              </w:rPr>
            </w:pPr>
            <w:ins w:id="1094" w:author="Donald Gavel" w:date="2010-06-01T11:15:00Z">
              <w:r>
                <w:t>65 microns</w:t>
              </w:r>
            </w:ins>
          </w:p>
        </w:tc>
      </w:tr>
      <w:tr w:rsidR="00907D29">
        <w:trPr>
          <w:ins w:id="1095" w:author="Donald Gavel" w:date="2010-06-01T11:15:00Z"/>
        </w:trPr>
        <w:tc>
          <w:tcPr>
            <w:tcW w:w="2952" w:type="dxa"/>
          </w:tcPr>
          <w:p w:rsidR="00907D29" w:rsidRDefault="00907D29" w:rsidP="00343515">
            <w:pPr>
              <w:numPr>
                <w:ins w:id="1096" w:author="Donald Gavel" w:date="2010-06-01T11:15:00Z"/>
              </w:numPr>
              <w:rPr>
                <w:ins w:id="1097" w:author="Donald Gavel" w:date="2010-06-01T11:15:00Z"/>
              </w:rPr>
            </w:pPr>
            <w:ins w:id="1098" w:author="Donald Gavel" w:date="2010-06-01T11:15:00Z">
              <w:r>
                <w:t>z</w:t>
              </w:r>
            </w:ins>
          </w:p>
        </w:tc>
        <w:tc>
          <w:tcPr>
            <w:tcW w:w="2952" w:type="dxa"/>
          </w:tcPr>
          <w:p w:rsidR="00907D29" w:rsidRDefault="00907D29" w:rsidP="00343515">
            <w:pPr>
              <w:numPr>
                <w:ins w:id="1099" w:author="Donald Gavel" w:date="2010-06-01T11:15:00Z"/>
              </w:numPr>
              <w:rPr>
                <w:ins w:id="1100" w:author="Donald Gavel" w:date="2010-06-01T11:15:00Z"/>
              </w:rPr>
            </w:pPr>
            <w:ins w:id="1101" w:author="Donald Gavel" w:date="2010-06-01T11:15:00Z">
              <w:r>
                <w:t>~0.1 arcsec spot deflection at outer subaperture</w:t>
              </w:r>
            </w:ins>
          </w:p>
        </w:tc>
        <w:tc>
          <w:tcPr>
            <w:tcW w:w="2952" w:type="dxa"/>
          </w:tcPr>
          <w:p w:rsidR="00907D29" w:rsidRDefault="00907D29" w:rsidP="00343515">
            <w:pPr>
              <w:numPr>
                <w:ins w:id="1102" w:author="Donald Gavel" w:date="2010-06-01T11:15:00Z"/>
              </w:numPr>
              <w:rPr>
                <w:ins w:id="1103" w:author="Donald Gavel" w:date="2010-06-01T11:15:00Z"/>
              </w:rPr>
            </w:pPr>
            <w:ins w:id="1104" w:author="Donald Gavel" w:date="2010-06-01T11:15:00Z">
              <w:r>
                <w:t>2 mm</w:t>
              </w:r>
            </w:ins>
          </w:p>
        </w:tc>
      </w:tr>
      <w:tr w:rsidR="00907D29">
        <w:trPr>
          <w:ins w:id="1105" w:author="Donald Gavel" w:date="2010-06-01T11:15:00Z"/>
        </w:trPr>
        <w:tc>
          <w:tcPr>
            <w:tcW w:w="2952" w:type="dxa"/>
          </w:tcPr>
          <w:p w:rsidR="00907D29" w:rsidRDefault="00907D29" w:rsidP="00343515">
            <w:pPr>
              <w:numPr>
                <w:ins w:id="1106" w:author="Donald Gavel" w:date="2010-06-01T11:15:00Z"/>
              </w:numPr>
              <w:rPr>
                <w:ins w:id="1107" w:author="Donald Gavel" w:date="2010-06-01T11:15:00Z"/>
              </w:rPr>
            </w:pPr>
            <w:ins w:id="1108" w:author="Donald Gavel" w:date="2010-06-01T11:15:00Z">
              <w:r w:rsidRPr="004F76AD">
                <w:rPr>
                  <w:rFonts w:ascii="Symbol" w:hAnsi="Symbol"/>
                </w:rPr>
                <w:t>q</w:t>
              </w:r>
              <w:r>
                <w:t xml:space="preserve">x, </w:t>
              </w:r>
              <w:r w:rsidRPr="004F76AD">
                <w:rPr>
                  <w:rFonts w:ascii="Symbol" w:hAnsi="Symbol"/>
                </w:rPr>
                <w:t>q</w:t>
              </w:r>
              <w:r>
                <w:t>y</w:t>
              </w:r>
            </w:ins>
          </w:p>
        </w:tc>
        <w:tc>
          <w:tcPr>
            <w:tcW w:w="2952" w:type="dxa"/>
          </w:tcPr>
          <w:p w:rsidR="00907D29" w:rsidRDefault="00907D29" w:rsidP="00343515">
            <w:pPr>
              <w:numPr>
                <w:ins w:id="1109" w:author="Donald Gavel" w:date="2010-06-01T11:15:00Z"/>
              </w:numPr>
              <w:rPr>
                <w:ins w:id="1110" w:author="Donald Gavel" w:date="2010-06-01T11:15:00Z"/>
              </w:rPr>
            </w:pPr>
            <w:ins w:id="1111" w:author="Donald Gavel" w:date="2010-06-01T11:15:00Z">
              <w:r>
                <w:t>15 cm subap / 10</w:t>
              </w:r>
            </w:ins>
          </w:p>
        </w:tc>
        <w:tc>
          <w:tcPr>
            <w:tcW w:w="2952" w:type="dxa"/>
          </w:tcPr>
          <w:p w:rsidR="00907D29" w:rsidRDefault="00907D29" w:rsidP="00343515">
            <w:pPr>
              <w:numPr>
                <w:ins w:id="1112" w:author="Donald Gavel" w:date="2010-06-01T11:15:00Z"/>
              </w:numPr>
              <w:rPr>
                <w:ins w:id="1113" w:author="Donald Gavel" w:date="2010-06-01T11:15:00Z"/>
              </w:rPr>
            </w:pPr>
            <w:ins w:id="1114" w:author="Donald Gavel" w:date="2010-06-01T11:15:00Z">
              <w:r>
                <w:t>110 micro radians</w:t>
              </w:r>
            </w:ins>
          </w:p>
        </w:tc>
      </w:tr>
      <w:tr w:rsidR="00907D29">
        <w:trPr>
          <w:ins w:id="1115" w:author="Donald Gavel" w:date="2010-06-01T11:15:00Z"/>
        </w:trPr>
        <w:tc>
          <w:tcPr>
            <w:tcW w:w="2952" w:type="dxa"/>
          </w:tcPr>
          <w:p w:rsidR="00907D29" w:rsidRDefault="00907D29" w:rsidP="00343515">
            <w:pPr>
              <w:numPr>
                <w:ins w:id="1116" w:author="Donald Gavel" w:date="2010-06-01T11:15:00Z"/>
              </w:numPr>
              <w:rPr>
                <w:ins w:id="1117" w:author="Donald Gavel" w:date="2010-06-01T11:15:00Z"/>
              </w:rPr>
            </w:pPr>
            <w:ins w:id="1118" w:author="Donald Gavel" w:date="2010-06-01T11:15:00Z">
              <w:r w:rsidRPr="004F76AD">
                <w:rPr>
                  <w:rFonts w:ascii="Symbol" w:hAnsi="Symbol"/>
                </w:rPr>
                <w:t>q</w:t>
              </w:r>
              <w:r>
                <w:t>z</w:t>
              </w:r>
            </w:ins>
          </w:p>
        </w:tc>
        <w:tc>
          <w:tcPr>
            <w:tcW w:w="2952" w:type="dxa"/>
          </w:tcPr>
          <w:p w:rsidR="00907D29" w:rsidRDefault="00907D29" w:rsidP="00343515">
            <w:pPr>
              <w:numPr>
                <w:ins w:id="1119" w:author="Donald Gavel" w:date="2010-06-01T11:15:00Z"/>
              </w:numPr>
              <w:rPr>
                <w:ins w:id="1120" w:author="Donald Gavel" w:date="2010-06-01T11:15:00Z"/>
              </w:rPr>
            </w:pPr>
            <w:ins w:id="1121" w:author="Donald Gavel" w:date="2010-06-01T11:15:00Z">
              <w:r>
                <w:t>~0.1 arcsec at 10 arcsec off-axis radius</w:t>
              </w:r>
            </w:ins>
          </w:p>
        </w:tc>
        <w:tc>
          <w:tcPr>
            <w:tcW w:w="2952" w:type="dxa"/>
          </w:tcPr>
          <w:p w:rsidR="00907D29" w:rsidRDefault="00907D29" w:rsidP="00343515">
            <w:pPr>
              <w:numPr>
                <w:ins w:id="1122" w:author="Donald Gavel" w:date="2010-06-01T11:15:00Z"/>
              </w:numPr>
              <w:rPr>
                <w:ins w:id="1123" w:author="Donald Gavel" w:date="2010-06-01T11:15:00Z"/>
              </w:rPr>
            </w:pPr>
            <w:ins w:id="1124" w:author="Donald Gavel" w:date="2010-06-01T11:15:00Z">
              <w:r>
                <w:t>10 milliradian</w:t>
              </w:r>
            </w:ins>
          </w:p>
        </w:tc>
      </w:tr>
    </w:tbl>
    <w:p w:rsidR="00907D29" w:rsidRPr="00343515" w:rsidRDefault="00907D29" w:rsidP="00907D29">
      <w:pPr>
        <w:numPr>
          <w:ins w:id="1125" w:author="Donald Gavel" w:date="2010-06-01T11:15:00Z"/>
        </w:numPr>
        <w:rPr>
          <w:ins w:id="1126" w:author="Donald Gavel" w:date="2010-06-01T11:15:00Z"/>
        </w:rPr>
      </w:pPr>
    </w:p>
    <w:p w:rsidR="00907D29" w:rsidRDefault="00907D29" w:rsidP="00907D29">
      <w:pPr>
        <w:pStyle w:val="Heading3"/>
        <w:numPr>
          <w:ins w:id="1127" w:author="Donald Gavel" w:date="2010-06-01T11:16:00Z"/>
        </w:numPr>
        <w:rPr>
          <w:ins w:id="1128" w:author="Donald Gavel" w:date="2010-06-01T11:15:00Z"/>
        </w:rPr>
        <w:pPrChange w:id="1129" w:author="Donald Gavel" w:date="2010-06-01T11:16:00Z">
          <w:pPr>
            <w:pStyle w:val="Heading2"/>
            <w:keepNext/>
            <w:tabs>
              <w:tab w:val="num" w:pos="420"/>
            </w:tabs>
            <w:spacing w:before="200"/>
            <w:ind w:left="418" w:hanging="418"/>
          </w:pPr>
        </w:pPrChange>
      </w:pPr>
      <w:bookmarkStart w:id="1130" w:name="_Toc137011277"/>
      <w:ins w:id="1131" w:author="Donald Gavel" w:date="2010-06-01T11:15:00Z">
        <w:r>
          <w:t>Interferometer feed</w:t>
        </w:r>
        <w:bookmarkEnd w:id="1130"/>
      </w:ins>
    </w:p>
    <w:p w:rsidR="00907D29" w:rsidRDefault="00907D29" w:rsidP="00907D29">
      <w:pPr>
        <w:numPr>
          <w:ins w:id="1132" w:author="Donald Gavel" w:date="2010-06-01T11:15:00Z"/>
        </w:numPr>
        <w:rPr>
          <w:ins w:id="1133" w:author="Donald Gavel" w:date="2010-06-01T11:15:00Z"/>
        </w:rPr>
      </w:pPr>
      <w:ins w:id="1134" w:author="Donald Gavel" w:date="2010-06-01T11:15:00Z">
        <w:r>
          <w:t>The interferometer feed is derived via a beam splitter that is located in the f/13.5 output space of the first AO relay. It comes to a focus at a pinhole in the star selection mirror of the dual star module. Both the star selection mirror and a subsequent beam steering mirror are mounted on the AO table, however the rest of the dual star module optics are on a separate optical bench. To specify stability we will refer to the above mentioned focal point. A mental picture is that the co-stability of the DSM to the AO bench must be such that a hypothetical beam coming from the DSM (light travelling in reverse) comes to focus at the star selection mirror pinhole.</w:t>
        </w:r>
      </w:ins>
    </w:p>
    <w:p w:rsidR="00907D29" w:rsidRDefault="00907D29" w:rsidP="00907D29">
      <w:pPr>
        <w:numPr>
          <w:ins w:id="1135" w:author="Donald Gavel" w:date="2010-06-01T11:15:00Z"/>
        </w:numPr>
        <w:rPr>
          <w:ins w:id="1136" w:author="Donald Gavel" w:date="2010-06-01T11:15:00Z"/>
        </w:rPr>
      </w:pPr>
      <w:ins w:id="1137" w:author="Donald Gavel" w:date="2010-06-01T11:15:00Z">
        <w:r>
          <w:t>Lateral position (x, y) must be kept within a fraction of the tip/tilt dynamic range of the interferometer, or the diameter of the pinhole, whichever is smallest.</w:t>
        </w:r>
      </w:ins>
    </w:p>
    <w:p w:rsidR="00907D29" w:rsidRDefault="00907D29" w:rsidP="00907D29">
      <w:pPr>
        <w:numPr>
          <w:ins w:id="1138" w:author="Donald Gavel" w:date="2010-06-01T11:15:00Z"/>
        </w:numPr>
        <w:rPr>
          <w:ins w:id="1139" w:author="Donald Gavel" w:date="2010-06-01T11:15:00Z"/>
        </w:rPr>
      </w:pPr>
      <w:ins w:id="1140" w:author="Donald Gavel" w:date="2010-06-01T11:15:00Z">
        <w:r>
          <w:t xml:space="preserve">Focus (z) must be kept within the dynamic range of the interferometer fringe tracker, and small enough that the defocused beam gets through the pinhole diameter. </w:t>
        </w:r>
      </w:ins>
    </w:p>
    <w:p w:rsidR="00907D29" w:rsidRDefault="00907D29" w:rsidP="00907D29">
      <w:pPr>
        <w:numPr>
          <w:ins w:id="1141" w:author="Donald Gavel" w:date="2010-06-01T11:15:00Z"/>
        </w:numPr>
        <w:rPr>
          <w:ins w:id="1142" w:author="Donald Gavel" w:date="2010-06-01T11:15:00Z"/>
        </w:rPr>
      </w:pPr>
      <w:ins w:id="1143" w:author="Donald Gavel" w:date="2010-06-01T11:15:00Z">
        <w:r>
          <w:t>Angle (</w:t>
        </w:r>
        <w:r w:rsidRPr="004F76AD">
          <w:rPr>
            <w:rFonts w:ascii="Symbol" w:hAnsi="Symbol"/>
          </w:rPr>
          <w:t>q</w:t>
        </w:r>
        <w:r>
          <w:t xml:space="preserve">x, </w:t>
        </w:r>
        <w:r w:rsidRPr="004F76AD">
          <w:rPr>
            <w:rFonts w:ascii="Symbol" w:hAnsi="Symbol"/>
          </w:rPr>
          <w:t>q</w:t>
        </w:r>
        <w:r>
          <w:t>y) must be such that pupil shift is less than a small fraction of a Hartmann subaperture. The idea here is that light that does not overlap at pupil images in the interferometer will not interfere, resulting in loss of light for the interferometer science.</w:t>
        </w:r>
      </w:ins>
    </w:p>
    <w:p w:rsidR="00907D29" w:rsidRDefault="00907D29" w:rsidP="00907D29">
      <w:pPr>
        <w:numPr>
          <w:ins w:id="1144" w:author="Donald Gavel" w:date="2010-06-01T11:15:00Z"/>
        </w:numPr>
        <w:rPr>
          <w:ins w:id="1145" w:author="Donald Gavel" w:date="2010-06-01T11:15:00Z"/>
        </w:rPr>
      </w:pPr>
      <w:ins w:id="1146" w:author="Donald Gavel" w:date="2010-06-01T11:15:00Z">
        <w:r>
          <w:t>Clocking (</w:t>
        </w:r>
        <w:r w:rsidRPr="004F76AD">
          <w:rPr>
            <w:rFonts w:ascii="Symbol" w:hAnsi="Symbol"/>
          </w:rPr>
          <w:t>q</w:t>
        </w:r>
        <w:r>
          <w:t>z) must be such that rotation of the field blurs a star at the edge of the interferometer field by less than a fraction of the interferometer diffraction-limit (lambda/baseline). The interferometer field is set by the maximum range of the DSM for the off-axis star (I’m assuming this is roughly an isoplanatic angle ~10 arcsec).</w:t>
        </w:r>
      </w:ins>
    </w:p>
    <w:p w:rsidR="00907D29" w:rsidRDefault="00907D29" w:rsidP="00907D29">
      <w:pPr>
        <w:numPr>
          <w:ins w:id="1147" w:author="Donald Gavel" w:date="2010-06-01T11:15:00Z"/>
        </w:numPr>
        <w:rPr>
          <w:ins w:id="1148" w:author="Donald Gavel" w:date="2010-06-01T11:15:00Z"/>
        </w:rPr>
      </w:pPr>
      <w:ins w:id="1149" w:author="Donald Gavel" w:date="2010-06-01T11:15:00Z">
        <w:r>
          <w:t>The table below summarizes the requirements, giving representative numbers.</w:t>
        </w:r>
      </w:ins>
    </w:p>
    <w:p w:rsidR="00907D29" w:rsidRPr="003E7EC8" w:rsidRDefault="00907D29" w:rsidP="00907D29">
      <w:pPr>
        <w:pStyle w:val="Caption"/>
        <w:numPr>
          <w:ins w:id="1150" w:author="Donald Gavel" w:date="2010-06-01T11:15:00Z"/>
        </w:numPr>
        <w:rPr>
          <w:ins w:id="1151" w:author="Donald Gavel" w:date="2010-06-01T11:15:00Z"/>
        </w:rPr>
      </w:pPr>
      <w:bookmarkStart w:id="1152" w:name="_Toc137010725"/>
      <w:ins w:id="1153" w:author="Donald Gavel" w:date="2010-06-01T11:15:00Z">
        <w:r>
          <w:t xml:space="preserve">Table </w:t>
        </w:r>
        <w:r>
          <w:fldChar w:fldCharType="begin"/>
        </w:r>
        <w:r>
          <w:instrText xml:space="preserve"> SEQ Table \* ARABIC </w:instrText>
        </w:r>
        <w:r>
          <w:fldChar w:fldCharType="separate"/>
        </w:r>
        <w:r>
          <w:rPr>
            <w:noProof/>
          </w:rPr>
          <w:t>21</w:t>
        </w:r>
        <w:r>
          <w:fldChar w:fldCharType="end"/>
        </w:r>
      </w:ins>
      <w:ins w:id="1154" w:author="Donald Gavel" w:date="2010-06-01T11:20:00Z">
        <w:r w:rsidR="00F64BEB">
          <w:t>.</w:t>
        </w:r>
      </w:ins>
      <w:ins w:id="1155" w:author="Donald Gavel" w:date="2010-06-01T11:15:00Z">
        <w:r>
          <w:t xml:space="preserve"> </w:t>
        </w:r>
      </w:ins>
      <w:ins w:id="1156" w:author="Donald Gavel" w:date="2010-06-01T11:19:00Z">
        <w:r w:rsidR="00796FF2">
          <w:t xml:space="preserve">Stability of </w:t>
        </w:r>
      </w:ins>
      <w:ins w:id="1157" w:author="Donald Gavel" w:date="2010-06-01T11:15:00Z">
        <w:r>
          <w:t>Interferometer interface at f/13.5</w:t>
        </w:r>
        <w:bookmarkEnd w:id="1152"/>
      </w:ins>
    </w:p>
    <w:tbl>
      <w:tblPr>
        <w:tblStyle w:val="TableGrid"/>
        <w:tblW w:w="0" w:type="auto"/>
        <w:tblLook w:val="00BF"/>
      </w:tblPr>
      <w:tblGrid>
        <w:gridCol w:w="2952"/>
        <w:gridCol w:w="2952"/>
        <w:gridCol w:w="2952"/>
      </w:tblGrid>
      <w:tr w:rsidR="00907D29">
        <w:trPr>
          <w:ins w:id="1158" w:author="Donald Gavel" w:date="2010-06-01T11:15:00Z"/>
        </w:trPr>
        <w:tc>
          <w:tcPr>
            <w:tcW w:w="2952" w:type="dxa"/>
            <w:tcBorders>
              <w:bottom w:val="double" w:sz="4" w:space="0" w:color="auto"/>
            </w:tcBorders>
          </w:tcPr>
          <w:p w:rsidR="00907D29" w:rsidRDefault="00907D29" w:rsidP="00343515">
            <w:pPr>
              <w:numPr>
                <w:ins w:id="1159" w:author="Donald Gavel" w:date="2010-06-01T11:15:00Z"/>
              </w:numPr>
              <w:rPr>
                <w:ins w:id="1160" w:author="Donald Gavel" w:date="2010-06-01T11:15:00Z"/>
              </w:rPr>
            </w:pPr>
            <w:ins w:id="1161" w:author="Donald Gavel" w:date="2010-06-01T11:15:00Z">
              <w:r>
                <w:t>Degree of freedom</w:t>
              </w:r>
            </w:ins>
          </w:p>
        </w:tc>
        <w:tc>
          <w:tcPr>
            <w:tcW w:w="2952" w:type="dxa"/>
            <w:tcBorders>
              <w:bottom w:val="double" w:sz="4" w:space="0" w:color="auto"/>
            </w:tcBorders>
            <w:vAlign w:val="center"/>
          </w:tcPr>
          <w:p w:rsidR="00907D29" w:rsidRDefault="00907D29" w:rsidP="00343515">
            <w:pPr>
              <w:numPr>
                <w:ins w:id="1162" w:author="Donald Gavel" w:date="2010-06-01T11:15:00Z"/>
              </w:numPr>
              <w:rPr>
                <w:ins w:id="1163" w:author="Donald Gavel" w:date="2010-06-01T11:15:00Z"/>
              </w:rPr>
            </w:pPr>
            <w:ins w:id="1164" w:author="Donald Gavel" w:date="2010-06-01T11:15:00Z">
              <w:r>
                <w:t>Criterion</w:t>
              </w:r>
            </w:ins>
          </w:p>
        </w:tc>
        <w:tc>
          <w:tcPr>
            <w:tcW w:w="2952" w:type="dxa"/>
            <w:tcBorders>
              <w:bottom w:val="double" w:sz="4" w:space="0" w:color="auto"/>
            </w:tcBorders>
            <w:vAlign w:val="center"/>
          </w:tcPr>
          <w:p w:rsidR="00907D29" w:rsidRDefault="00907D29" w:rsidP="004F76AD">
            <w:pPr>
              <w:numPr>
                <w:ins w:id="1165" w:author="Donald Gavel" w:date="2010-06-01T11:15:00Z"/>
              </w:numPr>
              <w:rPr>
                <w:ins w:id="1166" w:author="Donald Gavel" w:date="2010-06-01T11:15:00Z"/>
              </w:rPr>
            </w:pPr>
            <w:ins w:id="1167" w:author="Donald Gavel" w:date="2010-06-01T11:15:00Z">
              <w:r>
                <w:t>Tolerance required</w:t>
              </w:r>
            </w:ins>
          </w:p>
        </w:tc>
      </w:tr>
      <w:tr w:rsidR="00907D29">
        <w:trPr>
          <w:ins w:id="1168" w:author="Donald Gavel" w:date="2010-06-01T11:15:00Z"/>
        </w:trPr>
        <w:tc>
          <w:tcPr>
            <w:tcW w:w="2952" w:type="dxa"/>
            <w:tcBorders>
              <w:top w:val="double" w:sz="4" w:space="0" w:color="auto"/>
            </w:tcBorders>
          </w:tcPr>
          <w:p w:rsidR="00907D29" w:rsidRDefault="00907D29" w:rsidP="00343515">
            <w:pPr>
              <w:numPr>
                <w:ins w:id="1169" w:author="Donald Gavel" w:date="2010-06-01T11:15:00Z"/>
              </w:numPr>
              <w:rPr>
                <w:ins w:id="1170" w:author="Donald Gavel" w:date="2010-06-01T11:15:00Z"/>
              </w:rPr>
            </w:pPr>
            <w:ins w:id="1171" w:author="Donald Gavel" w:date="2010-06-01T11:15:00Z">
              <w:r>
                <w:t>x, y</w:t>
              </w:r>
            </w:ins>
          </w:p>
        </w:tc>
        <w:tc>
          <w:tcPr>
            <w:tcW w:w="2952" w:type="dxa"/>
            <w:tcBorders>
              <w:top w:val="double" w:sz="4" w:space="0" w:color="auto"/>
            </w:tcBorders>
          </w:tcPr>
          <w:p w:rsidR="00907D29" w:rsidRDefault="00907D29" w:rsidP="00343515">
            <w:pPr>
              <w:numPr>
                <w:ins w:id="1172" w:author="Donald Gavel" w:date="2010-06-01T11:15:00Z"/>
              </w:numPr>
              <w:rPr>
                <w:ins w:id="1173" w:author="Donald Gavel" w:date="2010-06-01T11:15:00Z"/>
              </w:rPr>
            </w:pPr>
            <w:ins w:id="1174" w:author="Donald Gavel" w:date="2010-06-01T11:15:00Z">
              <w:r>
                <w:t>~0.1 arcsec on sky</w:t>
              </w:r>
            </w:ins>
          </w:p>
        </w:tc>
        <w:tc>
          <w:tcPr>
            <w:tcW w:w="2952" w:type="dxa"/>
            <w:tcBorders>
              <w:top w:val="double" w:sz="4" w:space="0" w:color="auto"/>
            </w:tcBorders>
          </w:tcPr>
          <w:p w:rsidR="00907D29" w:rsidRDefault="00907D29" w:rsidP="00343515">
            <w:pPr>
              <w:numPr>
                <w:ins w:id="1175" w:author="Donald Gavel" w:date="2010-06-01T11:15:00Z"/>
              </w:numPr>
              <w:rPr>
                <w:ins w:id="1176" w:author="Donald Gavel" w:date="2010-06-01T11:15:00Z"/>
              </w:rPr>
            </w:pPr>
            <w:ins w:id="1177" w:author="Donald Gavel" w:date="2010-06-01T11:15:00Z">
              <w:r>
                <w:t>65 microns</w:t>
              </w:r>
            </w:ins>
          </w:p>
        </w:tc>
      </w:tr>
      <w:tr w:rsidR="00907D29">
        <w:trPr>
          <w:ins w:id="1178" w:author="Donald Gavel" w:date="2010-06-01T11:15:00Z"/>
        </w:trPr>
        <w:tc>
          <w:tcPr>
            <w:tcW w:w="2952" w:type="dxa"/>
          </w:tcPr>
          <w:p w:rsidR="00907D29" w:rsidRDefault="00907D29" w:rsidP="00343515">
            <w:pPr>
              <w:numPr>
                <w:ins w:id="1179" w:author="Donald Gavel" w:date="2010-06-01T11:15:00Z"/>
              </w:numPr>
              <w:rPr>
                <w:ins w:id="1180" w:author="Donald Gavel" w:date="2010-06-01T11:15:00Z"/>
              </w:rPr>
            </w:pPr>
            <w:ins w:id="1181" w:author="Donald Gavel" w:date="2010-06-01T11:15:00Z">
              <w:r>
                <w:t>z</w:t>
              </w:r>
            </w:ins>
          </w:p>
        </w:tc>
        <w:tc>
          <w:tcPr>
            <w:tcW w:w="2952" w:type="dxa"/>
          </w:tcPr>
          <w:p w:rsidR="00907D29" w:rsidRDefault="00907D29" w:rsidP="00343515">
            <w:pPr>
              <w:numPr>
                <w:ins w:id="1182" w:author="Donald Gavel" w:date="2010-06-01T11:15:00Z"/>
              </w:numPr>
              <w:rPr>
                <w:ins w:id="1183" w:author="Donald Gavel" w:date="2010-06-01T11:15:00Z"/>
              </w:rPr>
            </w:pPr>
            <w:ins w:id="1184" w:author="Donald Gavel" w:date="2010-06-01T11:15:00Z">
              <w:r>
                <w:t>range of fringe tracker, perhaps 2 mm?</w:t>
              </w:r>
            </w:ins>
          </w:p>
        </w:tc>
        <w:tc>
          <w:tcPr>
            <w:tcW w:w="2952" w:type="dxa"/>
          </w:tcPr>
          <w:p w:rsidR="00907D29" w:rsidRDefault="00907D29" w:rsidP="00343515">
            <w:pPr>
              <w:numPr>
                <w:ins w:id="1185" w:author="Donald Gavel" w:date="2010-06-01T11:15:00Z"/>
              </w:numPr>
              <w:rPr>
                <w:ins w:id="1186" w:author="Donald Gavel" w:date="2010-06-01T11:15:00Z"/>
              </w:rPr>
            </w:pPr>
            <w:ins w:id="1187" w:author="Donald Gavel" w:date="2010-06-01T11:15:00Z">
              <w:r>
                <w:t>2 mm</w:t>
              </w:r>
            </w:ins>
          </w:p>
        </w:tc>
      </w:tr>
      <w:tr w:rsidR="00907D29">
        <w:trPr>
          <w:ins w:id="1188" w:author="Donald Gavel" w:date="2010-06-01T11:15:00Z"/>
        </w:trPr>
        <w:tc>
          <w:tcPr>
            <w:tcW w:w="2952" w:type="dxa"/>
          </w:tcPr>
          <w:p w:rsidR="00907D29" w:rsidRDefault="00907D29" w:rsidP="00343515">
            <w:pPr>
              <w:numPr>
                <w:ins w:id="1189" w:author="Donald Gavel" w:date="2010-06-01T11:15:00Z"/>
              </w:numPr>
              <w:rPr>
                <w:ins w:id="1190" w:author="Donald Gavel" w:date="2010-06-01T11:15:00Z"/>
              </w:rPr>
            </w:pPr>
            <w:ins w:id="1191" w:author="Donald Gavel" w:date="2010-06-01T11:15:00Z">
              <w:r w:rsidRPr="004F76AD">
                <w:rPr>
                  <w:rFonts w:ascii="Symbol" w:hAnsi="Symbol"/>
                </w:rPr>
                <w:t>q</w:t>
              </w:r>
              <w:r>
                <w:t xml:space="preserve">x, </w:t>
              </w:r>
              <w:r w:rsidRPr="004F76AD">
                <w:rPr>
                  <w:rFonts w:ascii="Symbol" w:hAnsi="Symbol"/>
                </w:rPr>
                <w:t>q</w:t>
              </w:r>
              <w:r>
                <w:t>y</w:t>
              </w:r>
            </w:ins>
          </w:p>
        </w:tc>
        <w:tc>
          <w:tcPr>
            <w:tcW w:w="2952" w:type="dxa"/>
          </w:tcPr>
          <w:p w:rsidR="00907D29" w:rsidRDefault="00907D29" w:rsidP="00343515">
            <w:pPr>
              <w:numPr>
                <w:ins w:id="1192" w:author="Donald Gavel" w:date="2010-06-01T11:15:00Z"/>
              </w:numPr>
              <w:rPr>
                <w:ins w:id="1193" w:author="Donald Gavel" w:date="2010-06-01T11:15:00Z"/>
              </w:rPr>
            </w:pPr>
            <w:ins w:id="1194" w:author="Donald Gavel" w:date="2010-06-01T11:15:00Z">
              <w:r>
                <w:rPr>
                  <w:rFonts w:ascii="Symbol" w:hAnsi="Symbol"/>
                </w:rPr>
                <w:t></w:t>
              </w:r>
              <w:r>
                <w:t>5 cm subap / 10</w:t>
              </w:r>
            </w:ins>
          </w:p>
        </w:tc>
        <w:tc>
          <w:tcPr>
            <w:tcW w:w="2952" w:type="dxa"/>
          </w:tcPr>
          <w:p w:rsidR="00907D29" w:rsidRDefault="00907D29" w:rsidP="00343515">
            <w:pPr>
              <w:numPr>
                <w:ins w:id="1195" w:author="Donald Gavel" w:date="2010-06-01T11:15:00Z"/>
              </w:numPr>
              <w:rPr>
                <w:ins w:id="1196" w:author="Donald Gavel" w:date="2010-06-01T11:15:00Z"/>
              </w:rPr>
            </w:pPr>
            <w:ins w:id="1197" w:author="Donald Gavel" w:date="2010-06-01T11:15:00Z">
              <w:r>
                <w:t>110 micro radians</w:t>
              </w:r>
            </w:ins>
          </w:p>
        </w:tc>
      </w:tr>
      <w:tr w:rsidR="00907D29">
        <w:trPr>
          <w:ins w:id="1198" w:author="Donald Gavel" w:date="2010-06-01T11:15:00Z"/>
        </w:trPr>
        <w:tc>
          <w:tcPr>
            <w:tcW w:w="2952" w:type="dxa"/>
          </w:tcPr>
          <w:p w:rsidR="00907D29" w:rsidRDefault="00907D29" w:rsidP="00343515">
            <w:pPr>
              <w:numPr>
                <w:ins w:id="1199" w:author="Donald Gavel" w:date="2010-06-01T11:15:00Z"/>
              </w:numPr>
              <w:rPr>
                <w:ins w:id="1200" w:author="Donald Gavel" w:date="2010-06-01T11:15:00Z"/>
              </w:rPr>
            </w:pPr>
            <w:ins w:id="1201" w:author="Donald Gavel" w:date="2010-06-01T11:15:00Z">
              <w:r w:rsidRPr="004F76AD">
                <w:rPr>
                  <w:rFonts w:ascii="Symbol" w:hAnsi="Symbol"/>
                </w:rPr>
                <w:t>q</w:t>
              </w:r>
              <w:r>
                <w:t>z</w:t>
              </w:r>
            </w:ins>
          </w:p>
        </w:tc>
        <w:tc>
          <w:tcPr>
            <w:tcW w:w="2952" w:type="dxa"/>
          </w:tcPr>
          <w:p w:rsidR="00907D29" w:rsidRDefault="00907D29" w:rsidP="00343515">
            <w:pPr>
              <w:numPr>
                <w:ins w:id="1202" w:author="Donald Gavel" w:date="2010-06-01T11:15:00Z"/>
              </w:numPr>
              <w:rPr>
                <w:ins w:id="1203" w:author="Donald Gavel" w:date="2010-06-01T11:15:00Z"/>
              </w:rPr>
            </w:pPr>
            <w:ins w:id="1204" w:author="Donald Gavel" w:date="2010-06-01T11:15:00Z">
              <w:r>
                <w:t>10 arcsec fov x clock angle &lt; difrac lim /10.</w:t>
              </w:r>
            </w:ins>
          </w:p>
          <w:p w:rsidR="00907D29" w:rsidRDefault="00907D29" w:rsidP="00343515">
            <w:pPr>
              <w:numPr>
                <w:ins w:id="1205" w:author="Donald Gavel" w:date="2010-06-01T11:15:00Z"/>
              </w:numPr>
              <w:rPr>
                <w:ins w:id="1206" w:author="Donald Gavel" w:date="2010-06-01T11:15:00Z"/>
              </w:rPr>
            </w:pPr>
            <w:ins w:id="1207" w:author="Donald Gavel" w:date="2010-06-01T11:15:00Z">
              <w:r>
                <w:t>(difrac lim = 2.5 mas)</w:t>
              </w:r>
            </w:ins>
          </w:p>
        </w:tc>
        <w:tc>
          <w:tcPr>
            <w:tcW w:w="2952" w:type="dxa"/>
          </w:tcPr>
          <w:p w:rsidR="00907D29" w:rsidRDefault="00907D29" w:rsidP="00343515">
            <w:pPr>
              <w:numPr>
                <w:ins w:id="1208" w:author="Donald Gavel" w:date="2010-06-01T11:15:00Z"/>
              </w:numPr>
              <w:rPr>
                <w:ins w:id="1209" w:author="Donald Gavel" w:date="2010-06-01T11:15:00Z"/>
              </w:rPr>
            </w:pPr>
            <w:ins w:id="1210" w:author="Donald Gavel" w:date="2010-06-01T11:15:00Z">
              <w:r>
                <w:t>50 micro radians</w:t>
              </w:r>
            </w:ins>
          </w:p>
        </w:tc>
      </w:tr>
    </w:tbl>
    <w:p w:rsidR="00907D29" w:rsidRDefault="00907D29" w:rsidP="00907D29">
      <w:pPr>
        <w:numPr>
          <w:ins w:id="1211" w:author="Donald Gavel" w:date="2010-06-01T11:15:00Z"/>
        </w:numPr>
        <w:rPr>
          <w:ins w:id="1212" w:author="Donald Gavel" w:date="2010-06-01T11:15:00Z"/>
        </w:rPr>
      </w:pPr>
    </w:p>
    <w:p w:rsidR="00907D29" w:rsidRDefault="00907D29" w:rsidP="00907D29">
      <w:pPr>
        <w:numPr>
          <w:ins w:id="1213" w:author="Donald Gavel" w:date="2010-06-01T11:15:00Z"/>
        </w:numPr>
        <w:rPr>
          <w:ins w:id="1214" w:author="Donald Gavel" w:date="2010-06-01T11:15:00Z"/>
        </w:rPr>
      </w:pPr>
    </w:p>
    <w:p w:rsidR="00907D29" w:rsidRDefault="00907D29" w:rsidP="00907D29">
      <w:pPr>
        <w:numPr>
          <w:ins w:id="1215" w:author="Donald Gavel" w:date="2010-06-01T11:15:00Z"/>
        </w:numPr>
        <w:rPr>
          <w:ins w:id="1216" w:author="Donald Gavel" w:date="2010-06-01T11:15:00Z"/>
        </w:rPr>
      </w:pPr>
    </w:p>
    <w:p w:rsidR="00907D29" w:rsidRPr="00D6413B" w:rsidRDefault="00907D29" w:rsidP="00907D29">
      <w:pPr>
        <w:numPr>
          <w:ins w:id="1217" w:author="Donald Gavel" w:date="2010-06-01T11:15:00Z"/>
        </w:numPr>
        <w:rPr>
          <w:ins w:id="1218" w:author="Donald Gavel" w:date="2010-06-01T11:15:00Z"/>
        </w:rPr>
      </w:pPr>
    </w:p>
    <w:p w:rsidR="00907D29" w:rsidRDefault="00907D29" w:rsidP="00907D29">
      <w:pPr>
        <w:pStyle w:val="Heading3"/>
        <w:numPr>
          <w:ins w:id="1219" w:author="Donald Gavel" w:date="2010-06-01T11:16:00Z"/>
        </w:numPr>
        <w:rPr>
          <w:ins w:id="1220" w:author="Donald Gavel" w:date="2010-06-01T11:15:00Z"/>
        </w:rPr>
        <w:pPrChange w:id="1221" w:author="Donald Gavel" w:date="2010-06-01T11:16:00Z">
          <w:pPr>
            <w:pStyle w:val="Heading2"/>
            <w:keepNext/>
            <w:tabs>
              <w:tab w:val="num" w:pos="420"/>
            </w:tabs>
            <w:spacing w:before="200"/>
            <w:ind w:left="418" w:hanging="418"/>
          </w:pPr>
        </w:pPrChange>
      </w:pPr>
      <w:bookmarkStart w:id="1222" w:name="_Toc137011278"/>
      <w:ins w:id="1223" w:author="Donald Gavel" w:date="2010-06-01T11:15:00Z">
        <w:r>
          <w:t>Telescope input at Nasmyth focus</w:t>
        </w:r>
        <w:bookmarkEnd w:id="1222"/>
      </w:ins>
    </w:p>
    <w:p w:rsidR="00907D29" w:rsidRDefault="00907D29" w:rsidP="00907D29">
      <w:pPr>
        <w:numPr>
          <w:ins w:id="1224" w:author="Donald Gavel" w:date="2010-06-01T11:15:00Z"/>
        </w:numPr>
        <w:rPr>
          <w:ins w:id="1225" w:author="Donald Gavel" w:date="2010-06-01T11:15:00Z"/>
        </w:rPr>
      </w:pPr>
      <w:ins w:id="1226" w:author="Donald Gavel" w:date="2010-06-01T11:15:00Z">
        <w:r>
          <w:t>The telescope provides the input beam to the AO system. Since this beam is in the common path ahead of the AO system, the tolerance on pointing stability is no more than that of acquisition into the AO system. The pupil centering stability is not terribly critical either, except that a mismatch of the Keck pupil with its mapping onto the AO system’s pupil images (assuming they are all perfectly aligned with each other) may result in some degraded correction around the edge. Also, the first turning mirror in the first AO relay could be motorized to adjust the centering based on a feedback from the wavefront sensor on how evenly the subapertures are illuminated.</w:t>
        </w:r>
      </w:ins>
    </w:p>
    <w:p w:rsidR="00907D29" w:rsidRDefault="00907D29" w:rsidP="00907D29">
      <w:pPr>
        <w:numPr>
          <w:ins w:id="1227" w:author="Donald Gavel" w:date="2010-06-01T11:15:00Z"/>
        </w:numPr>
        <w:rPr>
          <w:ins w:id="1228" w:author="Donald Gavel" w:date="2010-06-01T11:15:00Z"/>
        </w:rPr>
      </w:pPr>
      <w:ins w:id="1229" w:author="Donald Gavel" w:date="2010-06-01T11:15:00Z">
        <w:r>
          <w:t>Lateral position (x, y) must be kept within the range of the tip/tilt mirror.</w:t>
        </w:r>
      </w:ins>
    </w:p>
    <w:p w:rsidR="00907D29" w:rsidRDefault="00907D29" w:rsidP="00907D29">
      <w:pPr>
        <w:numPr>
          <w:ins w:id="1230" w:author="Donald Gavel" w:date="2010-06-01T11:15:00Z"/>
        </w:numPr>
        <w:rPr>
          <w:ins w:id="1231" w:author="Donald Gavel" w:date="2010-06-01T11:15:00Z"/>
        </w:rPr>
      </w:pPr>
      <w:ins w:id="1232" w:author="Donald Gavel" w:date="2010-06-01T11:15:00Z">
        <w:r>
          <w:t xml:space="preserve">Focus (z) must be kept within the dynamic range of the truth wavefront sensor over a period of time comparable to the telescope focus offload cycle. </w:t>
        </w:r>
      </w:ins>
    </w:p>
    <w:p w:rsidR="00907D29" w:rsidRDefault="00907D29" w:rsidP="00907D29">
      <w:pPr>
        <w:numPr>
          <w:ins w:id="1233" w:author="Donald Gavel" w:date="2010-06-01T11:15:00Z"/>
        </w:numPr>
        <w:rPr>
          <w:ins w:id="1234" w:author="Donald Gavel" w:date="2010-06-01T11:15:00Z"/>
        </w:rPr>
      </w:pPr>
      <w:ins w:id="1235" w:author="Donald Gavel" w:date="2010-06-01T11:15:00Z">
        <w:r>
          <w:t>Angle (</w:t>
        </w:r>
        <w:r w:rsidRPr="004F76AD">
          <w:rPr>
            <w:rFonts w:ascii="Symbol" w:hAnsi="Symbol"/>
          </w:rPr>
          <w:t>q</w:t>
        </w:r>
        <w:r>
          <w:t xml:space="preserve">x, </w:t>
        </w:r>
        <w:r w:rsidRPr="004F76AD">
          <w:rPr>
            <w:rFonts w:ascii="Symbol" w:hAnsi="Symbol"/>
          </w:rPr>
          <w:t>q</w:t>
        </w:r>
        <w:r>
          <w:t>y) must be such that pupil shift is less than a small fraction of a telescope pupil, again, over a period of time comparable to the centering offload cycle.</w:t>
        </w:r>
      </w:ins>
    </w:p>
    <w:p w:rsidR="00907D29" w:rsidRDefault="00907D29" w:rsidP="00907D29">
      <w:pPr>
        <w:numPr>
          <w:ins w:id="1236" w:author="Donald Gavel" w:date="2010-06-01T11:15:00Z"/>
        </w:numPr>
        <w:rPr>
          <w:ins w:id="1237" w:author="Donald Gavel" w:date="2010-06-01T11:15:00Z"/>
        </w:rPr>
      </w:pPr>
      <w:ins w:id="1238" w:author="Donald Gavel" w:date="2010-06-01T11:15:00Z">
        <w:r>
          <w:t>Clocking (</w:t>
        </w:r>
        <w:r w:rsidRPr="004F76AD">
          <w:rPr>
            <w:rFonts w:ascii="Symbol" w:hAnsi="Symbol"/>
          </w:rPr>
          <w:t>q</w:t>
        </w:r>
        <w:r>
          <w:t>z) must be such that rotation of the field blurs a star at the edge of the interferometer field by less than a fraction of the interferometer diffraction-limit (lambda/baseline). This is the tightest requirement demanded by a downstream instrument and is assumed to apply until a twist component sensed by the LOWFS can be offloaded to the K-mirror derotator.</w:t>
        </w:r>
      </w:ins>
    </w:p>
    <w:p w:rsidR="00907D29" w:rsidRDefault="00907D29" w:rsidP="00907D29">
      <w:pPr>
        <w:pStyle w:val="Caption"/>
        <w:numPr>
          <w:ins w:id="1239" w:author="Donald Gavel" w:date="2010-06-01T11:15:00Z"/>
        </w:numPr>
        <w:rPr>
          <w:ins w:id="1240" w:author="Donald Gavel" w:date="2010-06-01T11:15:00Z"/>
        </w:rPr>
      </w:pPr>
      <w:bookmarkStart w:id="1241" w:name="_Toc137010726"/>
      <w:ins w:id="1242" w:author="Donald Gavel" w:date="2010-06-01T11:15:00Z">
        <w:r>
          <w:t xml:space="preserve">Table </w:t>
        </w:r>
        <w:r>
          <w:fldChar w:fldCharType="begin"/>
        </w:r>
        <w:r>
          <w:instrText xml:space="preserve"> SEQ Table \* ARABIC </w:instrText>
        </w:r>
        <w:r>
          <w:fldChar w:fldCharType="separate"/>
        </w:r>
        <w:r>
          <w:rPr>
            <w:noProof/>
          </w:rPr>
          <w:t>22</w:t>
        </w:r>
        <w:r>
          <w:fldChar w:fldCharType="end"/>
        </w:r>
      </w:ins>
      <w:ins w:id="1243" w:author="Donald Gavel" w:date="2010-06-01T11:20:00Z">
        <w:r w:rsidR="00F64BEB">
          <w:t>.</w:t>
        </w:r>
      </w:ins>
      <w:ins w:id="1244" w:author="Donald Gavel" w:date="2010-06-01T11:15:00Z">
        <w:r>
          <w:t xml:space="preserve"> </w:t>
        </w:r>
      </w:ins>
      <w:ins w:id="1245" w:author="Donald Gavel" w:date="2010-06-01T11:19:00Z">
        <w:r w:rsidR="00796FF2">
          <w:t xml:space="preserve">Stability of </w:t>
        </w:r>
      </w:ins>
      <w:ins w:id="1246" w:author="Donald Gavel" w:date="2010-06-01T11:15:00Z">
        <w:r>
          <w:t>Telescope interface at f/13.7</w:t>
        </w:r>
        <w:bookmarkEnd w:id="1241"/>
      </w:ins>
    </w:p>
    <w:tbl>
      <w:tblPr>
        <w:tblStyle w:val="TableGrid"/>
        <w:tblW w:w="0" w:type="auto"/>
        <w:tblLook w:val="00BF"/>
      </w:tblPr>
      <w:tblGrid>
        <w:gridCol w:w="2952"/>
        <w:gridCol w:w="2952"/>
        <w:gridCol w:w="2952"/>
      </w:tblGrid>
      <w:tr w:rsidR="00907D29">
        <w:trPr>
          <w:ins w:id="1247" w:author="Donald Gavel" w:date="2010-06-01T11:15:00Z"/>
        </w:trPr>
        <w:tc>
          <w:tcPr>
            <w:tcW w:w="2952" w:type="dxa"/>
            <w:tcBorders>
              <w:bottom w:val="double" w:sz="4" w:space="0" w:color="auto"/>
            </w:tcBorders>
          </w:tcPr>
          <w:p w:rsidR="00907D29" w:rsidRDefault="00907D29" w:rsidP="00343515">
            <w:pPr>
              <w:numPr>
                <w:ins w:id="1248" w:author="Donald Gavel" w:date="2010-06-01T11:15:00Z"/>
              </w:numPr>
              <w:rPr>
                <w:ins w:id="1249" w:author="Donald Gavel" w:date="2010-06-01T11:15:00Z"/>
              </w:rPr>
            </w:pPr>
            <w:ins w:id="1250" w:author="Donald Gavel" w:date="2010-06-01T11:15:00Z">
              <w:r>
                <w:t>Degree of freedom</w:t>
              </w:r>
            </w:ins>
          </w:p>
        </w:tc>
        <w:tc>
          <w:tcPr>
            <w:tcW w:w="2952" w:type="dxa"/>
            <w:tcBorders>
              <w:bottom w:val="double" w:sz="4" w:space="0" w:color="auto"/>
            </w:tcBorders>
            <w:vAlign w:val="center"/>
          </w:tcPr>
          <w:p w:rsidR="00907D29" w:rsidRDefault="00907D29" w:rsidP="00343515">
            <w:pPr>
              <w:numPr>
                <w:ins w:id="1251" w:author="Donald Gavel" w:date="2010-06-01T11:15:00Z"/>
              </w:numPr>
              <w:rPr>
                <w:ins w:id="1252" w:author="Donald Gavel" w:date="2010-06-01T11:15:00Z"/>
              </w:rPr>
            </w:pPr>
            <w:ins w:id="1253" w:author="Donald Gavel" w:date="2010-06-01T11:15:00Z">
              <w:r>
                <w:t>Criterion</w:t>
              </w:r>
            </w:ins>
          </w:p>
        </w:tc>
        <w:tc>
          <w:tcPr>
            <w:tcW w:w="2952" w:type="dxa"/>
            <w:tcBorders>
              <w:bottom w:val="double" w:sz="4" w:space="0" w:color="auto"/>
            </w:tcBorders>
            <w:vAlign w:val="center"/>
          </w:tcPr>
          <w:p w:rsidR="00907D29" w:rsidRDefault="00907D29" w:rsidP="004F76AD">
            <w:pPr>
              <w:numPr>
                <w:ins w:id="1254" w:author="Donald Gavel" w:date="2010-06-01T11:15:00Z"/>
              </w:numPr>
              <w:rPr>
                <w:ins w:id="1255" w:author="Donald Gavel" w:date="2010-06-01T11:15:00Z"/>
              </w:rPr>
            </w:pPr>
            <w:ins w:id="1256" w:author="Donald Gavel" w:date="2010-06-01T11:15:00Z">
              <w:r>
                <w:t>Tolerance required</w:t>
              </w:r>
            </w:ins>
          </w:p>
        </w:tc>
      </w:tr>
      <w:tr w:rsidR="00907D29">
        <w:trPr>
          <w:ins w:id="1257" w:author="Donald Gavel" w:date="2010-06-01T11:15:00Z"/>
        </w:trPr>
        <w:tc>
          <w:tcPr>
            <w:tcW w:w="2952" w:type="dxa"/>
            <w:tcBorders>
              <w:top w:val="double" w:sz="4" w:space="0" w:color="auto"/>
            </w:tcBorders>
          </w:tcPr>
          <w:p w:rsidR="00907D29" w:rsidRDefault="00907D29" w:rsidP="00343515">
            <w:pPr>
              <w:numPr>
                <w:ins w:id="1258" w:author="Donald Gavel" w:date="2010-06-01T11:15:00Z"/>
              </w:numPr>
              <w:rPr>
                <w:ins w:id="1259" w:author="Donald Gavel" w:date="2010-06-01T11:15:00Z"/>
              </w:rPr>
            </w:pPr>
            <w:ins w:id="1260" w:author="Donald Gavel" w:date="2010-06-01T11:15:00Z">
              <w:r>
                <w:t>x, y</w:t>
              </w:r>
            </w:ins>
          </w:p>
        </w:tc>
        <w:tc>
          <w:tcPr>
            <w:tcW w:w="2952" w:type="dxa"/>
            <w:tcBorders>
              <w:top w:val="double" w:sz="4" w:space="0" w:color="auto"/>
            </w:tcBorders>
          </w:tcPr>
          <w:p w:rsidR="00907D29" w:rsidRDefault="00907D29" w:rsidP="000B704E">
            <w:pPr>
              <w:numPr>
                <w:ins w:id="1261" w:author="Donald Gavel" w:date="2010-06-01T11:15:00Z"/>
              </w:numPr>
              <w:rPr>
                <w:ins w:id="1262" w:author="Donald Gavel" w:date="2010-06-01T11:15:00Z"/>
              </w:rPr>
            </w:pPr>
            <w:ins w:id="1263" w:author="Donald Gavel" w:date="2010-06-01T11:15:00Z">
              <w:r>
                <w:t>~1 arcsec on sky</w:t>
              </w:r>
            </w:ins>
          </w:p>
        </w:tc>
        <w:tc>
          <w:tcPr>
            <w:tcW w:w="2952" w:type="dxa"/>
            <w:tcBorders>
              <w:top w:val="double" w:sz="4" w:space="0" w:color="auto"/>
            </w:tcBorders>
          </w:tcPr>
          <w:p w:rsidR="00907D29" w:rsidRDefault="00907D29" w:rsidP="00343515">
            <w:pPr>
              <w:numPr>
                <w:ins w:id="1264" w:author="Donald Gavel" w:date="2010-06-01T11:15:00Z"/>
              </w:numPr>
              <w:rPr>
                <w:ins w:id="1265" w:author="Donald Gavel" w:date="2010-06-01T11:15:00Z"/>
              </w:rPr>
            </w:pPr>
            <w:ins w:id="1266" w:author="Donald Gavel" w:date="2010-06-01T11:15:00Z">
              <w:r>
                <w:t>725 microns</w:t>
              </w:r>
            </w:ins>
          </w:p>
        </w:tc>
      </w:tr>
      <w:tr w:rsidR="00907D29">
        <w:trPr>
          <w:ins w:id="1267" w:author="Donald Gavel" w:date="2010-06-01T11:15:00Z"/>
        </w:trPr>
        <w:tc>
          <w:tcPr>
            <w:tcW w:w="2952" w:type="dxa"/>
          </w:tcPr>
          <w:p w:rsidR="00907D29" w:rsidRDefault="00907D29" w:rsidP="00343515">
            <w:pPr>
              <w:numPr>
                <w:ins w:id="1268" w:author="Donald Gavel" w:date="2010-06-01T11:15:00Z"/>
              </w:numPr>
              <w:rPr>
                <w:ins w:id="1269" w:author="Donald Gavel" w:date="2010-06-01T11:15:00Z"/>
              </w:rPr>
            </w:pPr>
            <w:ins w:id="1270" w:author="Donald Gavel" w:date="2010-06-01T11:15:00Z">
              <w:r>
                <w:t>z</w:t>
              </w:r>
            </w:ins>
          </w:p>
        </w:tc>
        <w:tc>
          <w:tcPr>
            <w:tcW w:w="2952" w:type="dxa"/>
          </w:tcPr>
          <w:p w:rsidR="00907D29" w:rsidRDefault="00907D29" w:rsidP="00343515">
            <w:pPr>
              <w:numPr>
                <w:ins w:id="1271" w:author="Donald Gavel" w:date="2010-06-01T11:15:00Z"/>
              </w:numPr>
              <w:rPr>
                <w:ins w:id="1272" w:author="Donald Gavel" w:date="2010-06-01T11:15:00Z"/>
              </w:rPr>
            </w:pPr>
            <w:ins w:id="1273" w:author="Donald Gavel" w:date="2010-06-01T11:15:00Z">
              <w:r>
                <w:t>range of TWFS /10</w:t>
              </w:r>
            </w:ins>
          </w:p>
        </w:tc>
        <w:tc>
          <w:tcPr>
            <w:tcW w:w="2952" w:type="dxa"/>
          </w:tcPr>
          <w:p w:rsidR="00907D29" w:rsidRDefault="00907D29" w:rsidP="00343515">
            <w:pPr>
              <w:numPr>
                <w:ins w:id="1274" w:author="Donald Gavel" w:date="2010-06-01T11:15:00Z"/>
              </w:numPr>
              <w:rPr>
                <w:ins w:id="1275" w:author="Donald Gavel" w:date="2010-06-01T11:15:00Z"/>
              </w:rPr>
            </w:pPr>
            <w:ins w:id="1276" w:author="Donald Gavel" w:date="2010-06-01T11:15:00Z">
              <w:r>
                <w:t>2 mm</w:t>
              </w:r>
            </w:ins>
          </w:p>
        </w:tc>
      </w:tr>
      <w:tr w:rsidR="00907D29">
        <w:trPr>
          <w:ins w:id="1277" w:author="Donald Gavel" w:date="2010-06-01T11:15:00Z"/>
        </w:trPr>
        <w:tc>
          <w:tcPr>
            <w:tcW w:w="2952" w:type="dxa"/>
          </w:tcPr>
          <w:p w:rsidR="00907D29" w:rsidRDefault="00907D29" w:rsidP="00343515">
            <w:pPr>
              <w:numPr>
                <w:ins w:id="1278" w:author="Donald Gavel" w:date="2010-06-01T11:15:00Z"/>
              </w:numPr>
              <w:rPr>
                <w:ins w:id="1279" w:author="Donald Gavel" w:date="2010-06-01T11:15:00Z"/>
              </w:rPr>
            </w:pPr>
            <w:ins w:id="1280" w:author="Donald Gavel" w:date="2010-06-01T11:15:00Z">
              <w:r w:rsidRPr="004F76AD">
                <w:rPr>
                  <w:rFonts w:ascii="Symbol" w:hAnsi="Symbol"/>
                </w:rPr>
                <w:t>q</w:t>
              </w:r>
              <w:r>
                <w:t xml:space="preserve">x, </w:t>
              </w:r>
              <w:r w:rsidRPr="004F76AD">
                <w:rPr>
                  <w:rFonts w:ascii="Symbol" w:hAnsi="Symbol"/>
                </w:rPr>
                <w:t>q</w:t>
              </w:r>
              <w:r>
                <w:t>y</w:t>
              </w:r>
            </w:ins>
          </w:p>
        </w:tc>
        <w:tc>
          <w:tcPr>
            <w:tcW w:w="2952" w:type="dxa"/>
          </w:tcPr>
          <w:p w:rsidR="00907D29" w:rsidRDefault="00907D29" w:rsidP="007B464C">
            <w:pPr>
              <w:numPr>
                <w:ins w:id="1281" w:author="Donald Gavel" w:date="2010-06-01T11:15:00Z"/>
              </w:numPr>
              <w:rPr>
                <w:ins w:id="1282" w:author="Donald Gavel" w:date="2010-06-01T11:15:00Z"/>
              </w:rPr>
            </w:pPr>
            <w:ins w:id="1283" w:author="Donald Gavel" w:date="2010-06-01T11:15:00Z">
              <w:r>
                <w:rPr>
                  <w:rFonts w:ascii="Symbol" w:hAnsi="Symbol"/>
                </w:rPr>
                <w:t>1</w:t>
              </w:r>
              <w:r>
                <w:rPr>
                  <w:rFonts w:ascii="Symbol" w:hAnsi="Symbol"/>
                </w:rPr>
                <w:t></w:t>
              </w:r>
              <w:r>
                <w:rPr>
                  <w:rFonts w:ascii="Symbol" w:hAnsi="Symbol"/>
                </w:rPr>
                <w:t></w:t>
              </w:r>
              <w:r>
                <w:t>m aperture / 100</w:t>
              </w:r>
            </w:ins>
          </w:p>
        </w:tc>
        <w:tc>
          <w:tcPr>
            <w:tcW w:w="2952" w:type="dxa"/>
          </w:tcPr>
          <w:p w:rsidR="00907D29" w:rsidRDefault="00907D29" w:rsidP="00343515">
            <w:pPr>
              <w:numPr>
                <w:ins w:id="1284" w:author="Donald Gavel" w:date="2010-06-01T11:15:00Z"/>
              </w:numPr>
              <w:rPr>
                <w:ins w:id="1285" w:author="Donald Gavel" w:date="2010-06-01T11:15:00Z"/>
              </w:rPr>
            </w:pPr>
            <w:ins w:id="1286" w:author="Donald Gavel" w:date="2010-06-01T11:15:00Z">
              <w:r>
                <w:t>1000 micro radians</w:t>
              </w:r>
            </w:ins>
          </w:p>
        </w:tc>
      </w:tr>
      <w:tr w:rsidR="00907D29">
        <w:trPr>
          <w:ins w:id="1287" w:author="Donald Gavel" w:date="2010-06-01T11:15:00Z"/>
        </w:trPr>
        <w:tc>
          <w:tcPr>
            <w:tcW w:w="2952" w:type="dxa"/>
          </w:tcPr>
          <w:p w:rsidR="00907D29" w:rsidRDefault="00907D29" w:rsidP="00343515">
            <w:pPr>
              <w:numPr>
                <w:ins w:id="1288" w:author="Donald Gavel" w:date="2010-06-01T11:15:00Z"/>
              </w:numPr>
              <w:rPr>
                <w:ins w:id="1289" w:author="Donald Gavel" w:date="2010-06-01T11:15:00Z"/>
              </w:rPr>
            </w:pPr>
            <w:ins w:id="1290" w:author="Donald Gavel" w:date="2010-06-01T11:15:00Z">
              <w:r w:rsidRPr="004F76AD">
                <w:rPr>
                  <w:rFonts w:ascii="Symbol" w:hAnsi="Symbol"/>
                </w:rPr>
                <w:t>q</w:t>
              </w:r>
              <w:r>
                <w:t>z</w:t>
              </w:r>
            </w:ins>
          </w:p>
        </w:tc>
        <w:tc>
          <w:tcPr>
            <w:tcW w:w="2952" w:type="dxa"/>
          </w:tcPr>
          <w:p w:rsidR="00907D29" w:rsidRDefault="00907D29" w:rsidP="00343515">
            <w:pPr>
              <w:numPr>
                <w:ins w:id="1291" w:author="Donald Gavel" w:date="2010-06-01T11:15:00Z"/>
              </w:numPr>
              <w:rPr>
                <w:ins w:id="1292" w:author="Donald Gavel" w:date="2010-06-01T11:15:00Z"/>
              </w:rPr>
            </w:pPr>
            <w:ins w:id="1293" w:author="Donald Gavel" w:date="2010-06-01T11:15:00Z">
              <w:r>
                <w:t>10 arcsec fov x clock angle &lt; difrac lim /10.</w:t>
              </w:r>
            </w:ins>
          </w:p>
          <w:p w:rsidR="00907D29" w:rsidRDefault="00907D29" w:rsidP="00343515">
            <w:pPr>
              <w:numPr>
                <w:ins w:id="1294" w:author="Donald Gavel" w:date="2010-06-01T11:15:00Z"/>
              </w:numPr>
              <w:rPr>
                <w:ins w:id="1295" w:author="Donald Gavel" w:date="2010-06-01T11:15:00Z"/>
              </w:rPr>
            </w:pPr>
            <w:ins w:id="1296" w:author="Donald Gavel" w:date="2010-06-01T11:15:00Z">
              <w:r>
                <w:t>(difrac lim = 2.5 mas)</w:t>
              </w:r>
            </w:ins>
          </w:p>
        </w:tc>
        <w:tc>
          <w:tcPr>
            <w:tcW w:w="2952" w:type="dxa"/>
          </w:tcPr>
          <w:p w:rsidR="00907D29" w:rsidRDefault="00907D29" w:rsidP="00343515">
            <w:pPr>
              <w:numPr>
                <w:ins w:id="1297" w:author="Donald Gavel" w:date="2010-06-01T11:15:00Z"/>
              </w:numPr>
              <w:rPr>
                <w:ins w:id="1298" w:author="Donald Gavel" w:date="2010-06-01T11:15:00Z"/>
              </w:rPr>
            </w:pPr>
            <w:ins w:id="1299" w:author="Donald Gavel" w:date="2010-06-01T11:15:00Z">
              <w:r>
                <w:t>50 micro radians</w:t>
              </w:r>
            </w:ins>
          </w:p>
        </w:tc>
      </w:tr>
    </w:tbl>
    <w:p w:rsidR="00907D29" w:rsidRPr="00E81244" w:rsidRDefault="00907D29" w:rsidP="00907D29">
      <w:pPr>
        <w:numPr>
          <w:ins w:id="1300" w:author="Donald Gavel" w:date="2010-06-01T11:15:00Z"/>
        </w:numPr>
        <w:rPr>
          <w:ins w:id="1301" w:author="Donald Gavel" w:date="2010-06-01T11:15:00Z"/>
        </w:rPr>
      </w:pPr>
    </w:p>
    <w:p w:rsidR="00907D29" w:rsidRPr="00275A4A" w:rsidRDefault="00907D29" w:rsidP="00865E25">
      <w:pPr>
        <w:numPr>
          <w:ins w:id="1302" w:author="Donald Gavel" w:date="2010-06-01T11:14:00Z"/>
        </w:numPr>
      </w:pPr>
    </w:p>
    <w:p w:rsidR="00D134EC" w:rsidRDefault="00D134EC">
      <w:pPr>
        <w:spacing w:after="0"/>
        <w:jc w:val="left"/>
      </w:pPr>
      <w:r>
        <w:br w:type="page"/>
      </w:r>
    </w:p>
    <w:p w:rsidR="00D134EC" w:rsidRDefault="00D134EC" w:rsidP="00AD35D3">
      <w:pPr>
        <w:pStyle w:val="Heading1"/>
        <w:numPr>
          <w:ilvl w:val="0"/>
          <w:numId w:val="0"/>
        </w:numPr>
        <w:ind w:left="720"/>
      </w:pPr>
      <w:bookmarkStart w:id="1303" w:name="_Toc137011279"/>
      <w:r>
        <w:t>Table of Figures</w:t>
      </w:r>
      <w:bookmarkEnd w:id="1303"/>
    </w:p>
    <w:p w:rsidR="00B54250" w:rsidRDefault="004F4265">
      <w:pPr>
        <w:pStyle w:val="TableofFigures"/>
        <w:numPr>
          <w:ins w:id="1304" w:author="Donald Gavel" w:date="2010-06-01T11:23:00Z"/>
        </w:numPr>
        <w:tabs>
          <w:tab w:val="right" w:leader="dot" w:pos="9350"/>
        </w:tabs>
        <w:rPr>
          <w:ins w:id="1305" w:author="Donald Gavel" w:date="2010-06-01T11:23:00Z"/>
          <w:rFonts w:asciiTheme="minorHAnsi" w:eastAsiaTheme="minorEastAsia" w:hAnsiTheme="minorHAnsi" w:cstheme="minorBidi"/>
          <w:noProof/>
        </w:rPr>
      </w:pPr>
      <w:r>
        <w:fldChar w:fldCharType="begin"/>
      </w:r>
      <w:r w:rsidR="00D134EC">
        <w:instrText xml:space="preserve"> TOC \h \z \c "Figure" </w:instrText>
      </w:r>
      <w:r>
        <w:fldChar w:fldCharType="separate"/>
      </w:r>
      <w:ins w:id="1306" w:author="Donald Gavel" w:date="2010-06-01T11:23:00Z">
        <w:r w:rsidR="00B54250">
          <w:rPr>
            <w:noProof/>
          </w:rPr>
          <w:t>Figure 1. Annotated optical layout of the AO relay.</w:t>
        </w:r>
        <w:r w:rsidR="00B54250">
          <w:rPr>
            <w:noProof/>
          </w:rPr>
          <w:tab/>
        </w:r>
        <w:r w:rsidR="00B54250">
          <w:rPr>
            <w:noProof/>
          </w:rPr>
          <w:fldChar w:fldCharType="begin"/>
        </w:r>
        <w:r w:rsidR="00B54250">
          <w:rPr>
            <w:noProof/>
          </w:rPr>
          <w:instrText xml:space="preserve"> PAGEREF _Toc137010763 \h </w:instrText>
        </w:r>
      </w:ins>
      <w:r w:rsidR="00BA20BD">
        <w:rPr>
          <w:noProof/>
        </w:rPr>
      </w:r>
      <w:r w:rsidR="00B54250">
        <w:rPr>
          <w:noProof/>
        </w:rPr>
        <w:fldChar w:fldCharType="separate"/>
      </w:r>
      <w:ins w:id="1307" w:author="Donald Gavel" w:date="2010-06-01T11:23:00Z">
        <w:r w:rsidR="00B54250">
          <w:rPr>
            <w:noProof/>
          </w:rPr>
          <w:t>5</w:t>
        </w:r>
        <w:r w:rsidR="00B54250">
          <w:rPr>
            <w:noProof/>
          </w:rPr>
          <w:fldChar w:fldCharType="end"/>
        </w:r>
      </w:ins>
    </w:p>
    <w:p w:rsidR="00B54250" w:rsidRDefault="00B54250">
      <w:pPr>
        <w:pStyle w:val="TableofFigures"/>
        <w:numPr>
          <w:ins w:id="1308" w:author="Donald Gavel" w:date="2010-06-01T11:23:00Z"/>
        </w:numPr>
        <w:tabs>
          <w:tab w:val="right" w:leader="dot" w:pos="9350"/>
        </w:tabs>
        <w:rPr>
          <w:ins w:id="1309" w:author="Donald Gavel" w:date="2010-06-01T11:23:00Z"/>
          <w:rFonts w:asciiTheme="minorHAnsi" w:eastAsiaTheme="minorEastAsia" w:hAnsiTheme="minorHAnsi" w:cstheme="minorBidi"/>
          <w:noProof/>
        </w:rPr>
      </w:pPr>
      <w:ins w:id="1310" w:author="Donald Gavel" w:date="2010-06-01T11:23:00Z">
        <w:r>
          <w:rPr>
            <w:noProof/>
          </w:rPr>
          <w:t>Figure 2. The LGS WFS optical relay.</w:t>
        </w:r>
        <w:r>
          <w:rPr>
            <w:noProof/>
          </w:rPr>
          <w:tab/>
        </w:r>
        <w:r>
          <w:rPr>
            <w:noProof/>
          </w:rPr>
          <w:fldChar w:fldCharType="begin"/>
        </w:r>
        <w:r>
          <w:rPr>
            <w:noProof/>
          </w:rPr>
          <w:instrText xml:space="preserve"> PAGEREF _Toc137010764 \h </w:instrText>
        </w:r>
      </w:ins>
      <w:r w:rsidR="00BA20BD">
        <w:rPr>
          <w:noProof/>
        </w:rPr>
      </w:r>
      <w:r>
        <w:rPr>
          <w:noProof/>
        </w:rPr>
        <w:fldChar w:fldCharType="separate"/>
      </w:r>
      <w:ins w:id="1311" w:author="Donald Gavel" w:date="2010-06-01T11:23:00Z">
        <w:r>
          <w:rPr>
            <w:noProof/>
          </w:rPr>
          <w:t>9</w:t>
        </w:r>
        <w:r>
          <w:rPr>
            <w:noProof/>
          </w:rPr>
          <w:fldChar w:fldCharType="end"/>
        </w:r>
      </w:ins>
    </w:p>
    <w:p w:rsidR="00B54250" w:rsidRDefault="00B54250">
      <w:pPr>
        <w:pStyle w:val="TableofFigures"/>
        <w:numPr>
          <w:ins w:id="1312" w:author="Donald Gavel" w:date="2010-06-01T11:23:00Z"/>
        </w:numPr>
        <w:tabs>
          <w:tab w:val="right" w:leader="dot" w:pos="9350"/>
        </w:tabs>
        <w:rPr>
          <w:ins w:id="1313" w:author="Donald Gavel" w:date="2010-06-01T11:23:00Z"/>
          <w:rFonts w:asciiTheme="minorHAnsi" w:eastAsiaTheme="minorEastAsia" w:hAnsiTheme="minorHAnsi" w:cstheme="minorBidi"/>
          <w:noProof/>
        </w:rPr>
      </w:pPr>
      <w:ins w:id="1314" w:author="Donald Gavel" w:date="2010-06-01T11:23:00Z">
        <w:r>
          <w:rPr>
            <w:noProof/>
          </w:rPr>
          <w:t>Figure 3. Relay showing interferometer reflective dichroic,  field selection mirrors,  collimating OAPs and fold dichroics of the Dual Star Module bench.</w:t>
        </w:r>
        <w:r>
          <w:rPr>
            <w:noProof/>
          </w:rPr>
          <w:tab/>
        </w:r>
        <w:r>
          <w:rPr>
            <w:noProof/>
          </w:rPr>
          <w:fldChar w:fldCharType="begin"/>
        </w:r>
        <w:r>
          <w:rPr>
            <w:noProof/>
          </w:rPr>
          <w:instrText xml:space="preserve"> PAGEREF _Toc137010765 \h </w:instrText>
        </w:r>
      </w:ins>
      <w:r w:rsidR="00BA20BD">
        <w:rPr>
          <w:noProof/>
        </w:rPr>
      </w:r>
      <w:r>
        <w:rPr>
          <w:noProof/>
        </w:rPr>
        <w:fldChar w:fldCharType="separate"/>
      </w:r>
      <w:ins w:id="1315" w:author="Donald Gavel" w:date="2010-06-01T11:23:00Z">
        <w:r>
          <w:rPr>
            <w:noProof/>
          </w:rPr>
          <w:t>11</w:t>
        </w:r>
        <w:r>
          <w:rPr>
            <w:noProof/>
          </w:rPr>
          <w:fldChar w:fldCharType="end"/>
        </w:r>
      </w:ins>
    </w:p>
    <w:p w:rsidR="00B54250" w:rsidRDefault="00B54250">
      <w:pPr>
        <w:pStyle w:val="TableofFigures"/>
        <w:numPr>
          <w:ins w:id="1316" w:author="Donald Gavel" w:date="2010-06-01T11:23:00Z"/>
        </w:numPr>
        <w:tabs>
          <w:tab w:val="right" w:leader="dot" w:pos="9350"/>
        </w:tabs>
        <w:rPr>
          <w:ins w:id="1317" w:author="Donald Gavel" w:date="2010-06-01T11:23:00Z"/>
          <w:rFonts w:asciiTheme="minorHAnsi" w:eastAsiaTheme="minorEastAsia" w:hAnsiTheme="minorHAnsi" w:cstheme="minorBidi"/>
          <w:noProof/>
        </w:rPr>
      </w:pPr>
      <w:ins w:id="1318" w:author="Donald Gavel" w:date="2010-06-01T11:23:00Z">
        <w:r>
          <w:rPr>
            <w:noProof/>
          </w:rPr>
          <w:t>Figure 4. Wide-field relay</w:t>
        </w:r>
        <w:r>
          <w:rPr>
            <w:noProof/>
          </w:rPr>
          <w:tab/>
        </w:r>
        <w:r>
          <w:rPr>
            <w:noProof/>
          </w:rPr>
          <w:fldChar w:fldCharType="begin"/>
        </w:r>
        <w:r>
          <w:rPr>
            <w:noProof/>
          </w:rPr>
          <w:instrText xml:space="preserve"> PAGEREF _Toc137010766 \h </w:instrText>
        </w:r>
      </w:ins>
      <w:r w:rsidR="00BA20BD">
        <w:rPr>
          <w:noProof/>
        </w:rPr>
      </w:r>
      <w:r>
        <w:rPr>
          <w:noProof/>
        </w:rPr>
        <w:fldChar w:fldCharType="separate"/>
      </w:r>
      <w:ins w:id="1319" w:author="Donald Gavel" w:date="2010-06-01T11:23:00Z">
        <w:r>
          <w:rPr>
            <w:noProof/>
          </w:rPr>
          <w:t>12</w:t>
        </w:r>
        <w:r>
          <w:rPr>
            <w:noProof/>
          </w:rPr>
          <w:fldChar w:fldCharType="end"/>
        </w:r>
      </w:ins>
    </w:p>
    <w:p w:rsidR="00B54250" w:rsidRDefault="00B54250">
      <w:pPr>
        <w:pStyle w:val="TableofFigures"/>
        <w:numPr>
          <w:ins w:id="1320" w:author="Donald Gavel" w:date="2010-06-01T11:23:00Z"/>
        </w:numPr>
        <w:tabs>
          <w:tab w:val="right" w:leader="dot" w:pos="9350"/>
        </w:tabs>
        <w:rPr>
          <w:ins w:id="1321" w:author="Donald Gavel" w:date="2010-06-01T11:23:00Z"/>
          <w:rFonts w:asciiTheme="minorHAnsi" w:eastAsiaTheme="minorEastAsia" w:hAnsiTheme="minorHAnsi" w:cstheme="minorBidi"/>
          <w:noProof/>
        </w:rPr>
      </w:pPr>
      <w:ins w:id="1322" w:author="Donald Gavel" w:date="2010-06-01T11:23:00Z">
        <w:r>
          <w:rPr>
            <w:noProof/>
          </w:rPr>
          <w:t>Figure 5. Two narrow-field science instruments are fed by the second OAP relay, which contains a high-order DM conjugate to the telescope pupil.</w:t>
        </w:r>
        <w:r>
          <w:rPr>
            <w:noProof/>
          </w:rPr>
          <w:tab/>
        </w:r>
        <w:r>
          <w:rPr>
            <w:noProof/>
          </w:rPr>
          <w:fldChar w:fldCharType="begin"/>
        </w:r>
        <w:r>
          <w:rPr>
            <w:noProof/>
          </w:rPr>
          <w:instrText xml:space="preserve"> PAGEREF _Toc137010767 \h </w:instrText>
        </w:r>
      </w:ins>
      <w:r w:rsidR="00BA20BD">
        <w:rPr>
          <w:noProof/>
        </w:rPr>
      </w:r>
      <w:r>
        <w:rPr>
          <w:noProof/>
        </w:rPr>
        <w:fldChar w:fldCharType="separate"/>
      </w:r>
      <w:ins w:id="1323" w:author="Donald Gavel" w:date="2010-06-01T11:23:00Z">
        <w:r>
          <w:rPr>
            <w:noProof/>
          </w:rPr>
          <w:t>13</w:t>
        </w:r>
        <w:r>
          <w:rPr>
            <w:noProof/>
          </w:rPr>
          <w:fldChar w:fldCharType="end"/>
        </w:r>
      </w:ins>
    </w:p>
    <w:p w:rsidR="00B54250" w:rsidRDefault="00B54250">
      <w:pPr>
        <w:pStyle w:val="TableofFigures"/>
        <w:numPr>
          <w:ins w:id="1324" w:author="Donald Gavel" w:date="2010-06-01T11:23:00Z"/>
        </w:numPr>
        <w:tabs>
          <w:tab w:val="right" w:leader="dot" w:pos="9350"/>
        </w:tabs>
        <w:rPr>
          <w:ins w:id="1325" w:author="Donald Gavel" w:date="2010-06-01T11:23:00Z"/>
          <w:rFonts w:asciiTheme="minorHAnsi" w:eastAsiaTheme="minorEastAsia" w:hAnsiTheme="minorHAnsi" w:cstheme="minorBidi"/>
          <w:noProof/>
        </w:rPr>
      </w:pPr>
      <w:ins w:id="1326" w:author="Donald Gavel" w:date="2010-06-01T11:23:00Z">
        <w:r>
          <w:rPr>
            <w:noProof/>
          </w:rPr>
          <w:t>Figure 6. The relay to the NGS WFS</w:t>
        </w:r>
        <w:r>
          <w:rPr>
            <w:noProof/>
          </w:rPr>
          <w:tab/>
        </w:r>
        <w:r>
          <w:rPr>
            <w:noProof/>
          </w:rPr>
          <w:fldChar w:fldCharType="begin"/>
        </w:r>
        <w:r>
          <w:rPr>
            <w:noProof/>
          </w:rPr>
          <w:instrText xml:space="preserve"> PAGEREF _Toc137010768 \h </w:instrText>
        </w:r>
      </w:ins>
      <w:r w:rsidR="00BA20BD">
        <w:rPr>
          <w:noProof/>
        </w:rPr>
      </w:r>
      <w:r>
        <w:rPr>
          <w:noProof/>
        </w:rPr>
        <w:fldChar w:fldCharType="separate"/>
      </w:r>
      <w:ins w:id="1327" w:author="Donald Gavel" w:date="2010-06-01T11:23:00Z">
        <w:r>
          <w:rPr>
            <w:noProof/>
          </w:rPr>
          <w:t>15</w:t>
        </w:r>
        <w:r>
          <w:rPr>
            <w:noProof/>
          </w:rPr>
          <w:fldChar w:fldCharType="end"/>
        </w:r>
      </w:ins>
    </w:p>
    <w:p w:rsidR="00B54250" w:rsidRDefault="00B54250">
      <w:pPr>
        <w:pStyle w:val="TableofFigures"/>
        <w:numPr>
          <w:ins w:id="1328" w:author="Donald Gavel" w:date="2010-06-01T11:23:00Z"/>
        </w:numPr>
        <w:tabs>
          <w:tab w:val="right" w:leader="dot" w:pos="9350"/>
        </w:tabs>
        <w:rPr>
          <w:ins w:id="1329" w:author="Donald Gavel" w:date="2010-06-01T11:23:00Z"/>
          <w:rFonts w:asciiTheme="minorHAnsi" w:eastAsiaTheme="minorEastAsia" w:hAnsiTheme="minorHAnsi" w:cstheme="minorBidi"/>
          <w:noProof/>
        </w:rPr>
      </w:pPr>
      <w:ins w:id="1330" w:author="Donald Gavel" w:date="2010-06-01T11:23:00Z">
        <w:r>
          <w:rPr>
            <w:noProof/>
          </w:rPr>
          <w:t>Figure 7. Outli</w:t>
        </w:r>
        <w:r>
          <w:rPr>
            <w:noProof/>
          </w:rPr>
          <w:t>ne of respective fields of view</w:t>
        </w:r>
        <w:r>
          <w:rPr>
            <w:noProof/>
          </w:rPr>
          <w:tab/>
        </w:r>
        <w:r>
          <w:rPr>
            <w:noProof/>
          </w:rPr>
          <w:fldChar w:fldCharType="begin"/>
        </w:r>
        <w:r>
          <w:rPr>
            <w:noProof/>
          </w:rPr>
          <w:instrText xml:space="preserve"> PAGEREF _Toc137010769 \h </w:instrText>
        </w:r>
      </w:ins>
      <w:r w:rsidR="00BA20BD">
        <w:rPr>
          <w:noProof/>
        </w:rPr>
      </w:r>
      <w:r>
        <w:rPr>
          <w:noProof/>
        </w:rPr>
        <w:fldChar w:fldCharType="separate"/>
      </w:r>
      <w:ins w:id="1331" w:author="Donald Gavel" w:date="2010-06-01T11:23:00Z">
        <w:r>
          <w:rPr>
            <w:noProof/>
          </w:rPr>
          <w:t>16</w:t>
        </w:r>
        <w:r>
          <w:rPr>
            <w:noProof/>
          </w:rPr>
          <w:fldChar w:fldCharType="end"/>
        </w:r>
      </w:ins>
    </w:p>
    <w:p w:rsidR="00B54250" w:rsidRDefault="00B54250">
      <w:pPr>
        <w:pStyle w:val="TableofFigures"/>
        <w:numPr>
          <w:ins w:id="1332" w:author="Donald Gavel" w:date="2010-06-01T11:23:00Z"/>
        </w:numPr>
        <w:tabs>
          <w:tab w:val="right" w:leader="dot" w:pos="9350"/>
        </w:tabs>
        <w:rPr>
          <w:ins w:id="1333" w:author="Donald Gavel" w:date="2010-06-01T11:23:00Z"/>
          <w:rFonts w:asciiTheme="minorHAnsi" w:eastAsiaTheme="minorEastAsia" w:hAnsiTheme="minorHAnsi" w:cstheme="minorBidi"/>
          <w:noProof/>
        </w:rPr>
      </w:pPr>
      <w:ins w:id="1334" w:author="Donald Gavel" w:date="2010-06-01T11:23:00Z">
        <w:r>
          <w:rPr>
            <w:noProof/>
          </w:rPr>
          <w:t>Figure 8. The first fold mirror of the second relay and OAP3 define the patrol field of the NGS WFS.</w:t>
        </w:r>
        <w:r>
          <w:rPr>
            <w:noProof/>
          </w:rPr>
          <w:tab/>
        </w:r>
        <w:r>
          <w:rPr>
            <w:noProof/>
          </w:rPr>
          <w:fldChar w:fldCharType="begin"/>
        </w:r>
        <w:r>
          <w:rPr>
            <w:noProof/>
          </w:rPr>
          <w:instrText xml:space="preserve"> PAGEREF _Toc137010770 \h </w:instrText>
        </w:r>
      </w:ins>
      <w:r w:rsidR="00BA20BD">
        <w:rPr>
          <w:noProof/>
        </w:rPr>
      </w:r>
      <w:r>
        <w:rPr>
          <w:noProof/>
        </w:rPr>
        <w:fldChar w:fldCharType="separate"/>
      </w:r>
      <w:ins w:id="1335" w:author="Donald Gavel" w:date="2010-06-01T11:23:00Z">
        <w:r>
          <w:rPr>
            <w:noProof/>
          </w:rPr>
          <w:t>16</w:t>
        </w:r>
        <w:r>
          <w:rPr>
            <w:noProof/>
          </w:rPr>
          <w:fldChar w:fldCharType="end"/>
        </w:r>
      </w:ins>
    </w:p>
    <w:p w:rsidR="00B54250" w:rsidRDefault="00B54250">
      <w:pPr>
        <w:pStyle w:val="TableofFigures"/>
        <w:numPr>
          <w:ins w:id="1336" w:author="Donald Gavel" w:date="2010-06-01T11:23:00Z"/>
        </w:numPr>
        <w:tabs>
          <w:tab w:val="right" w:leader="dot" w:pos="9350"/>
        </w:tabs>
        <w:rPr>
          <w:ins w:id="1337" w:author="Donald Gavel" w:date="2010-06-01T11:23:00Z"/>
          <w:rFonts w:asciiTheme="minorHAnsi" w:eastAsiaTheme="minorEastAsia" w:hAnsiTheme="minorHAnsi" w:cstheme="minorBidi"/>
          <w:noProof/>
        </w:rPr>
      </w:pPr>
      <w:ins w:id="1338" w:author="Donald Gavel" w:date="2010-06-01T11:23:00Z">
        <w:r>
          <w:rPr>
            <w:noProof/>
          </w:rPr>
          <w:t>Figure 9. NGAO NIR ADC design.</w:t>
        </w:r>
        <w:r>
          <w:rPr>
            <w:noProof/>
          </w:rPr>
          <w:tab/>
        </w:r>
        <w:r>
          <w:rPr>
            <w:noProof/>
          </w:rPr>
          <w:fldChar w:fldCharType="begin"/>
        </w:r>
        <w:r>
          <w:rPr>
            <w:noProof/>
          </w:rPr>
          <w:instrText xml:space="preserve"> PAGEREF _Toc137010771 \h </w:instrText>
        </w:r>
      </w:ins>
      <w:r w:rsidR="00BA20BD">
        <w:rPr>
          <w:noProof/>
        </w:rPr>
      </w:r>
      <w:r>
        <w:rPr>
          <w:noProof/>
        </w:rPr>
        <w:fldChar w:fldCharType="separate"/>
      </w:r>
      <w:ins w:id="1339" w:author="Donald Gavel" w:date="2010-06-01T11:23:00Z">
        <w:r>
          <w:rPr>
            <w:noProof/>
          </w:rPr>
          <w:t>17</w:t>
        </w:r>
        <w:r>
          <w:rPr>
            <w:noProof/>
          </w:rPr>
          <w:fldChar w:fldCharType="end"/>
        </w:r>
      </w:ins>
    </w:p>
    <w:p w:rsidR="00B54250" w:rsidRDefault="00B54250">
      <w:pPr>
        <w:pStyle w:val="TableofFigures"/>
        <w:numPr>
          <w:ins w:id="1340" w:author="Donald Gavel" w:date="2010-06-01T11:23:00Z"/>
        </w:numPr>
        <w:tabs>
          <w:tab w:val="right" w:leader="dot" w:pos="9350"/>
        </w:tabs>
        <w:rPr>
          <w:ins w:id="1341" w:author="Donald Gavel" w:date="2010-06-01T11:23:00Z"/>
          <w:rFonts w:asciiTheme="minorHAnsi" w:eastAsiaTheme="minorEastAsia" w:hAnsiTheme="minorHAnsi" w:cstheme="minorBidi"/>
          <w:noProof/>
        </w:rPr>
      </w:pPr>
      <w:ins w:id="1342" w:author="Donald Gavel" w:date="2010-06-01T11:23:00Z">
        <w:r>
          <w:rPr>
            <w:noProof/>
          </w:rPr>
          <w:t>Figure 10. Spots at focal plane of f/13.66 LOWFS relay.</w:t>
        </w:r>
        <w:r>
          <w:rPr>
            <w:noProof/>
          </w:rPr>
          <w:tab/>
        </w:r>
        <w:r>
          <w:rPr>
            <w:noProof/>
          </w:rPr>
          <w:fldChar w:fldCharType="begin"/>
        </w:r>
        <w:r>
          <w:rPr>
            <w:noProof/>
          </w:rPr>
          <w:instrText xml:space="preserve"> PAGEREF _Toc137010772 \h </w:instrText>
        </w:r>
      </w:ins>
      <w:r w:rsidR="00BA20BD">
        <w:rPr>
          <w:noProof/>
        </w:rPr>
      </w:r>
      <w:r>
        <w:rPr>
          <w:noProof/>
        </w:rPr>
        <w:fldChar w:fldCharType="separate"/>
      </w:r>
      <w:ins w:id="1343" w:author="Donald Gavel" w:date="2010-06-01T11:23:00Z">
        <w:r>
          <w:rPr>
            <w:noProof/>
          </w:rPr>
          <w:t>19</w:t>
        </w:r>
        <w:r>
          <w:rPr>
            <w:noProof/>
          </w:rPr>
          <w:fldChar w:fldCharType="end"/>
        </w:r>
      </w:ins>
    </w:p>
    <w:p w:rsidR="00B54250" w:rsidRDefault="00B54250">
      <w:pPr>
        <w:pStyle w:val="TableofFigures"/>
        <w:numPr>
          <w:ins w:id="1344" w:author="Donald Gavel" w:date="2010-06-01T11:23:00Z"/>
        </w:numPr>
        <w:tabs>
          <w:tab w:val="right" w:leader="dot" w:pos="9350"/>
        </w:tabs>
        <w:rPr>
          <w:ins w:id="1345" w:author="Donald Gavel" w:date="2010-06-01T11:23:00Z"/>
          <w:rFonts w:asciiTheme="minorHAnsi" w:eastAsiaTheme="minorEastAsia" w:hAnsiTheme="minorHAnsi" w:cstheme="minorBidi"/>
          <w:noProof/>
        </w:rPr>
      </w:pPr>
      <w:ins w:id="1346" w:author="Donald Gavel" w:date="2010-06-01T11:23:00Z">
        <w:r>
          <w:rPr>
            <w:noProof/>
          </w:rPr>
          <w:t>Figure 11. RMS wavefront error as a function of field.</w:t>
        </w:r>
        <w:r>
          <w:rPr>
            <w:noProof/>
          </w:rPr>
          <w:tab/>
        </w:r>
        <w:r>
          <w:rPr>
            <w:noProof/>
          </w:rPr>
          <w:fldChar w:fldCharType="begin"/>
        </w:r>
        <w:r>
          <w:rPr>
            <w:noProof/>
          </w:rPr>
          <w:instrText xml:space="preserve"> PAGEREF _Toc137010773 \h </w:instrText>
        </w:r>
      </w:ins>
      <w:r w:rsidR="00BA20BD">
        <w:rPr>
          <w:noProof/>
        </w:rPr>
      </w:r>
      <w:r>
        <w:rPr>
          <w:noProof/>
        </w:rPr>
        <w:fldChar w:fldCharType="separate"/>
      </w:r>
      <w:ins w:id="1347" w:author="Donald Gavel" w:date="2010-06-01T11:23:00Z">
        <w:r>
          <w:rPr>
            <w:noProof/>
          </w:rPr>
          <w:t>21</w:t>
        </w:r>
        <w:r>
          <w:rPr>
            <w:noProof/>
          </w:rPr>
          <w:fldChar w:fldCharType="end"/>
        </w:r>
      </w:ins>
    </w:p>
    <w:p w:rsidR="00B54250" w:rsidRDefault="00B54250">
      <w:pPr>
        <w:pStyle w:val="TableofFigures"/>
        <w:numPr>
          <w:ins w:id="1348" w:author="Donald Gavel" w:date="2010-06-01T11:23:00Z"/>
        </w:numPr>
        <w:tabs>
          <w:tab w:val="right" w:leader="dot" w:pos="9350"/>
        </w:tabs>
        <w:rPr>
          <w:ins w:id="1349" w:author="Donald Gavel" w:date="2010-06-01T11:23:00Z"/>
          <w:rFonts w:asciiTheme="minorHAnsi" w:eastAsiaTheme="minorEastAsia" w:hAnsiTheme="minorHAnsi" w:cstheme="minorBidi"/>
          <w:noProof/>
        </w:rPr>
      </w:pPr>
      <w:ins w:id="1350" w:author="Donald Gavel" w:date="2010-06-01T11:23:00Z">
        <w:r>
          <w:rPr>
            <w:noProof/>
          </w:rPr>
          <w:t>Figure 12. Spots in J-band at the focal plane of the science relay.</w:t>
        </w:r>
        <w:r>
          <w:rPr>
            <w:noProof/>
          </w:rPr>
          <w:tab/>
        </w:r>
        <w:r>
          <w:rPr>
            <w:noProof/>
          </w:rPr>
          <w:fldChar w:fldCharType="begin"/>
        </w:r>
        <w:r>
          <w:rPr>
            <w:noProof/>
          </w:rPr>
          <w:instrText xml:space="preserve"> PAGEREF _Toc137010774 \h </w:instrText>
        </w:r>
      </w:ins>
      <w:r w:rsidR="00BA20BD">
        <w:rPr>
          <w:noProof/>
        </w:rPr>
      </w:r>
      <w:r>
        <w:rPr>
          <w:noProof/>
        </w:rPr>
        <w:fldChar w:fldCharType="separate"/>
      </w:r>
      <w:ins w:id="1351" w:author="Donald Gavel" w:date="2010-06-01T11:23:00Z">
        <w:r>
          <w:rPr>
            <w:noProof/>
          </w:rPr>
          <w:t>22</w:t>
        </w:r>
        <w:r>
          <w:rPr>
            <w:noProof/>
          </w:rPr>
          <w:fldChar w:fldCharType="end"/>
        </w:r>
      </w:ins>
    </w:p>
    <w:p w:rsidR="00B54250" w:rsidRPr="00B54250" w:rsidRDefault="00B54250">
      <w:pPr>
        <w:pStyle w:val="TableofFigures"/>
        <w:numPr>
          <w:ins w:id="1352" w:author="Donald Gavel" w:date="2010-06-01T11:23:00Z"/>
        </w:numPr>
        <w:tabs>
          <w:tab w:val="right" w:leader="dot" w:pos="9350"/>
        </w:tabs>
        <w:rPr>
          <w:ins w:id="1353" w:author="Donald Gavel" w:date="2010-06-01T11:23:00Z"/>
          <w:noProof/>
          <w:rPrChange w:id="1354" w:author="Donald Gavel" w:date="2010-06-01T11:25:00Z">
            <w:rPr>
              <w:ins w:id="1355" w:author="Donald Gavel" w:date="2010-06-01T11:23:00Z"/>
              <w:rFonts w:asciiTheme="minorHAnsi" w:eastAsiaTheme="minorEastAsia" w:hAnsiTheme="minorHAnsi" w:cstheme="minorBidi"/>
              <w:noProof/>
            </w:rPr>
          </w:rPrChange>
        </w:rPr>
      </w:pPr>
      <w:ins w:id="1356" w:author="Donald Gavel" w:date="2010-06-01T11:23:00Z">
        <w:r>
          <w:rPr>
            <w:noProof/>
          </w:rPr>
          <w:t>Figure 13. Performance of the LGS WFS relay at an object distance of 115 km (about 39</w:t>
        </w:r>
        <w:r>
          <w:rPr>
            <w:noProof/>
          </w:rPr>
          <w:sym w:font="Symbol" w:char="F0B0"/>
        </w:r>
        <w:r>
          <w:rPr>
            <w:noProof/>
          </w:rPr>
          <w:t xml:space="preserve"> zen</w:t>
        </w:r>
        <w:r>
          <w:rPr>
            <w:noProof/>
          </w:rPr>
          <w:t>ith angle)</w:t>
        </w:r>
        <w:r>
          <w:rPr>
            <w:noProof/>
          </w:rPr>
          <w:tab/>
        </w:r>
        <w:r>
          <w:rPr>
            <w:noProof/>
          </w:rPr>
          <w:fldChar w:fldCharType="begin"/>
        </w:r>
        <w:r>
          <w:rPr>
            <w:noProof/>
          </w:rPr>
          <w:instrText xml:space="preserve"> PAGEREF _Toc137010776 \h </w:instrText>
        </w:r>
      </w:ins>
      <w:r w:rsidR="00BA20BD">
        <w:rPr>
          <w:noProof/>
        </w:rPr>
      </w:r>
      <w:r>
        <w:rPr>
          <w:noProof/>
        </w:rPr>
        <w:fldChar w:fldCharType="separate"/>
      </w:r>
      <w:ins w:id="1357" w:author="Donald Gavel" w:date="2010-06-01T11:23:00Z">
        <w:r>
          <w:rPr>
            <w:noProof/>
          </w:rPr>
          <w:t>26</w:t>
        </w:r>
        <w:r>
          <w:rPr>
            <w:noProof/>
          </w:rPr>
          <w:fldChar w:fldCharType="end"/>
        </w:r>
      </w:ins>
    </w:p>
    <w:p w:rsidR="00B54250" w:rsidRDefault="00B54250">
      <w:pPr>
        <w:pStyle w:val="TableofFigures"/>
        <w:numPr>
          <w:ins w:id="1358" w:author="Donald Gavel" w:date="2010-06-01T11:23:00Z"/>
        </w:numPr>
        <w:tabs>
          <w:tab w:val="right" w:leader="dot" w:pos="9350"/>
        </w:tabs>
        <w:rPr>
          <w:ins w:id="1359" w:author="Donald Gavel" w:date="2010-06-01T11:23:00Z"/>
          <w:rFonts w:asciiTheme="minorHAnsi" w:eastAsiaTheme="minorEastAsia" w:hAnsiTheme="minorHAnsi" w:cstheme="minorBidi"/>
          <w:noProof/>
        </w:rPr>
      </w:pPr>
      <w:ins w:id="1360" w:author="Donald Gavel" w:date="2010-06-01T11:23:00Z">
        <w:r>
          <w:rPr>
            <w:noProof/>
          </w:rPr>
          <w:t>Figure 15. Simple analytical treatment of Hartmann spot displacement</w:t>
        </w:r>
      </w:ins>
      <w:ins w:id="1361" w:author="Donald Gavel" w:date="2010-06-01T11:25:00Z">
        <w:r>
          <w:rPr>
            <w:noProof/>
          </w:rPr>
          <w:t xml:space="preserve"> due to static aberrations in LGS WFS optical path.</w:t>
        </w:r>
      </w:ins>
      <w:ins w:id="1362" w:author="Donald Gavel" w:date="2010-06-01T11:23:00Z">
        <w:r>
          <w:rPr>
            <w:noProof/>
          </w:rPr>
          <w:tab/>
        </w:r>
        <w:r>
          <w:rPr>
            <w:noProof/>
          </w:rPr>
          <w:fldChar w:fldCharType="begin"/>
        </w:r>
        <w:r>
          <w:rPr>
            <w:noProof/>
          </w:rPr>
          <w:instrText xml:space="preserve"> PAGEREF _Toc137010777 \h </w:instrText>
        </w:r>
      </w:ins>
      <w:r w:rsidR="00BA20BD">
        <w:rPr>
          <w:noProof/>
        </w:rPr>
      </w:r>
      <w:r>
        <w:rPr>
          <w:noProof/>
        </w:rPr>
        <w:fldChar w:fldCharType="separate"/>
      </w:r>
      <w:ins w:id="1363" w:author="Donald Gavel" w:date="2010-06-01T11:23:00Z">
        <w:r>
          <w:rPr>
            <w:noProof/>
          </w:rPr>
          <w:t>27</w:t>
        </w:r>
        <w:r>
          <w:rPr>
            <w:noProof/>
          </w:rPr>
          <w:fldChar w:fldCharType="end"/>
        </w:r>
      </w:ins>
    </w:p>
    <w:p w:rsidR="00B54250" w:rsidRDefault="00B54250">
      <w:pPr>
        <w:pStyle w:val="TableofFigures"/>
        <w:numPr>
          <w:ins w:id="1364" w:author="Donald Gavel" w:date="2010-06-01T11:23:00Z"/>
        </w:numPr>
        <w:tabs>
          <w:tab w:val="right" w:leader="dot" w:pos="9350"/>
        </w:tabs>
        <w:rPr>
          <w:ins w:id="1365" w:author="Donald Gavel" w:date="2010-06-01T11:23:00Z"/>
          <w:rFonts w:asciiTheme="minorHAnsi" w:eastAsiaTheme="minorEastAsia" w:hAnsiTheme="minorHAnsi" w:cstheme="minorBidi"/>
          <w:noProof/>
        </w:rPr>
      </w:pPr>
      <w:ins w:id="1366" w:author="Donald Gavel" w:date="2010-06-01T11:23:00Z">
        <w:r>
          <w:rPr>
            <w:noProof/>
          </w:rPr>
          <w:t>Figure 16. Results of a Hartmann sensor simulation given the static errors present in an extreme field position of the laser guide star wavefront sensor relay.</w:t>
        </w:r>
        <w:r>
          <w:rPr>
            <w:noProof/>
          </w:rPr>
          <w:tab/>
        </w:r>
        <w:r>
          <w:rPr>
            <w:noProof/>
          </w:rPr>
          <w:fldChar w:fldCharType="begin"/>
        </w:r>
        <w:r>
          <w:rPr>
            <w:noProof/>
          </w:rPr>
          <w:instrText xml:space="preserve"> PAGEREF _Toc137010778 \h </w:instrText>
        </w:r>
      </w:ins>
      <w:r w:rsidR="00BA20BD">
        <w:rPr>
          <w:noProof/>
        </w:rPr>
      </w:r>
      <w:r>
        <w:rPr>
          <w:noProof/>
        </w:rPr>
        <w:fldChar w:fldCharType="separate"/>
      </w:r>
      <w:ins w:id="1367" w:author="Donald Gavel" w:date="2010-06-01T11:23:00Z">
        <w:r>
          <w:rPr>
            <w:noProof/>
          </w:rPr>
          <w:t>28</w:t>
        </w:r>
        <w:r>
          <w:rPr>
            <w:noProof/>
          </w:rPr>
          <w:fldChar w:fldCharType="end"/>
        </w:r>
      </w:ins>
    </w:p>
    <w:p w:rsidR="00B54250" w:rsidRDefault="00B54250">
      <w:pPr>
        <w:pStyle w:val="TableofFigures"/>
        <w:numPr>
          <w:ins w:id="1368" w:author="Donald Gavel" w:date="2010-06-01T11:23:00Z"/>
        </w:numPr>
        <w:tabs>
          <w:tab w:val="right" w:leader="dot" w:pos="9350"/>
        </w:tabs>
        <w:rPr>
          <w:ins w:id="1369" w:author="Donald Gavel" w:date="2010-06-01T11:23:00Z"/>
          <w:rFonts w:asciiTheme="minorHAnsi" w:eastAsiaTheme="minorEastAsia" w:hAnsiTheme="minorHAnsi" w:cstheme="minorBidi"/>
          <w:noProof/>
        </w:rPr>
      </w:pPr>
      <w:ins w:id="1370" w:author="Donald Gavel" w:date="2010-06-01T11:23:00Z">
        <w:r>
          <w:rPr>
            <w:noProof/>
          </w:rPr>
          <w:t>Figure 17. Given the Hartmann spot locations shown in Figure 16 over the entire pupil, centroids were calculated and are displayed above, normalized to the subaperture width.</w:t>
        </w:r>
        <w:r>
          <w:rPr>
            <w:noProof/>
          </w:rPr>
          <w:tab/>
        </w:r>
        <w:r>
          <w:rPr>
            <w:noProof/>
          </w:rPr>
          <w:fldChar w:fldCharType="begin"/>
        </w:r>
        <w:r>
          <w:rPr>
            <w:noProof/>
          </w:rPr>
          <w:instrText xml:space="preserve"> PAGEREF _Toc137010779 \h </w:instrText>
        </w:r>
      </w:ins>
      <w:r w:rsidR="00BA20BD">
        <w:rPr>
          <w:noProof/>
        </w:rPr>
      </w:r>
      <w:r>
        <w:rPr>
          <w:noProof/>
        </w:rPr>
        <w:fldChar w:fldCharType="separate"/>
      </w:r>
      <w:ins w:id="1371" w:author="Donald Gavel" w:date="2010-06-01T11:23:00Z">
        <w:r>
          <w:rPr>
            <w:noProof/>
          </w:rPr>
          <w:t>29</w:t>
        </w:r>
        <w:r>
          <w:rPr>
            <w:noProof/>
          </w:rPr>
          <w:fldChar w:fldCharType="end"/>
        </w:r>
      </w:ins>
    </w:p>
    <w:p w:rsidR="00B54250" w:rsidRDefault="00B54250">
      <w:pPr>
        <w:pStyle w:val="TableofFigures"/>
        <w:numPr>
          <w:ins w:id="1372" w:author="Donald Gavel" w:date="2010-06-01T11:23:00Z"/>
        </w:numPr>
        <w:tabs>
          <w:tab w:val="right" w:leader="dot" w:pos="9350"/>
        </w:tabs>
        <w:rPr>
          <w:ins w:id="1373" w:author="Donald Gavel" w:date="2010-06-01T11:23:00Z"/>
          <w:rFonts w:asciiTheme="minorHAnsi" w:eastAsiaTheme="minorEastAsia" w:hAnsiTheme="minorHAnsi" w:cstheme="minorBidi"/>
          <w:noProof/>
        </w:rPr>
      </w:pPr>
      <w:ins w:id="1374" w:author="Donald Gavel" w:date="2010-06-01T11:23:00Z">
        <w:r>
          <w:rPr>
            <w:noProof/>
          </w:rPr>
          <w:t>Figure 18. The telescope pupil mapped on the low order deformable mirror.</w:t>
        </w:r>
        <w:r>
          <w:rPr>
            <w:noProof/>
          </w:rPr>
          <w:tab/>
        </w:r>
        <w:r>
          <w:rPr>
            <w:noProof/>
          </w:rPr>
          <w:fldChar w:fldCharType="begin"/>
        </w:r>
        <w:r>
          <w:rPr>
            <w:noProof/>
          </w:rPr>
          <w:instrText xml:space="preserve"> PAGEREF _Toc137010780 \h </w:instrText>
        </w:r>
      </w:ins>
      <w:r w:rsidR="00BA20BD">
        <w:rPr>
          <w:noProof/>
        </w:rPr>
      </w:r>
      <w:r>
        <w:rPr>
          <w:noProof/>
        </w:rPr>
        <w:fldChar w:fldCharType="separate"/>
      </w:r>
      <w:ins w:id="1375" w:author="Donald Gavel" w:date="2010-06-01T11:23:00Z">
        <w:r>
          <w:rPr>
            <w:noProof/>
          </w:rPr>
          <w:t>30</w:t>
        </w:r>
        <w:r>
          <w:rPr>
            <w:noProof/>
          </w:rPr>
          <w:fldChar w:fldCharType="end"/>
        </w:r>
      </w:ins>
    </w:p>
    <w:p w:rsidR="00B54250" w:rsidRDefault="00B54250">
      <w:pPr>
        <w:pStyle w:val="TableofFigures"/>
        <w:numPr>
          <w:ins w:id="1376" w:author="Donald Gavel" w:date="2010-06-01T11:23:00Z"/>
        </w:numPr>
        <w:tabs>
          <w:tab w:val="right" w:leader="dot" w:pos="9350"/>
        </w:tabs>
        <w:rPr>
          <w:ins w:id="1377" w:author="Donald Gavel" w:date="2010-06-01T11:23:00Z"/>
          <w:rFonts w:asciiTheme="minorHAnsi" w:eastAsiaTheme="minorEastAsia" w:hAnsiTheme="minorHAnsi" w:cstheme="minorBidi"/>
          <w:noProof/>
        </w:rPr>
      </w:pPr>
      <w:ins w:id="1378" w:author="Donald Gavel" w:date="2010-06-01T11:23:00Z">
        <w:r>
          <w:rPr>
            <w:noProof/>
          </w:rPr>
          <w:t>Figure 19. The telescope pupil mapped on the high order DM.</w:t>
        </w:r>
        <w:r>
          <w:rPr>
            <w:noProof/>
          </w:rPr>
          <w:tab/>
        </w:r>
        <w:r>
          <w:rPr>
            <w:noProof/>
          </w:rPr>
          <w:fldChar w:fldCharType="begin"/>
        </w:r>
        <w:r>
          <w:rPr>
            <w:noProof/>
          </w:rPr>
          <w:instrText xml:space="preserve"> PAGEREF _Toc137010781 \h </w:instrText>
        </w:r>
      </w:ins>
      <w:r w:rsidR="00BA20BD">
        <w:rPr>
          <w:noProof/>
        </w:rPr>
      </w:r>
      <w:r>
        <w:rPr>
          <w:noProof/>
        </w:rPr>
        <w:fldChar w:fldCharType="separate"/>
      </w:r>
      <w:ins w:id="1379" w:author="Donald Gavel" w:date="2010-06-01T11:23:00Z">
        <w:r>
          <w:rPr>
            <w:noProof/>
          </w:rPr>
          <w:t>31</w:t>
        </w:r>
        <w:r>
          <w:rPr>
            <w:noProof/>
          </w:rPr>
          <w:fldChar w:fldCharType="end"/>
        </w:r>
      </w:ins>
    </w:p>
    <w:p w:rsidR="00B54250" w:rsidRDefault="00B54250">
      <w:pPr>
        <w:pStyle w:val="TableofFigures"/>
        <w:numPr>
          <w:ins w:id="1380" w:author="Donald Gavel" w:date="2010-06-01T11:23:00Z"/>
        </w:numPr>
        <w:tabs>
          <w:tab w:val="right" w:leader="dot" w:pos="9350"/>
        </w:tabs>
        <w:rPr>
          <w:ins w:id="1381" w:author="Donald Gavel" w:date="2010-06-01T11:23:00Z"/>
          <w:rFonts w:asciiTheme="minorHAnsi" w:eastAsiaTheme="minorEastAsia" w:hAnsiTheme="minorHAnsi" w:cstheme="minorBidi"/>
          <w:noProof/>
        </w:rPr>
      </w:pPr>
      <w:ins w:id="1382" w:author="Donald Gavel" w:date="2010-06-01T11:23:00Z">
        <w:r>
          <w:rPr>
            <w:noProof/>
          </w:rPr>
          <w:t>Figure 20. Mapping of the low order DM actuators (dark x’s, 20x20) onto the high order DM actuators (fainter x’s, 60x60).</w:t>
        </w:r>
        <w:r>
          <w:rPr>
            <w:noProof/>
          </w:rPr>
          <w:tab/>
        </w:r>
        <w:r>
          <w:rPr>
            <w:noProof/>
          </w:rPr>
          <w:fldChar w:fldCharType="begin"/>
        </w:r>
        <w:r>
          <w:rPr>
            <w:noProof/>
          </w:rPr>
          <w:instrText xml:space="preserve"> PAGEREF _Toc137010782 \h </w:instrText>
        </w:r>
      </w:ins>
      <w:r w:rsidR="00BA20BD">
        <w:rPr>
          <w:noProof/>
        </w:rPr>
      </w:r>
      <w:r>
        <w:rPr>
          <w:noProof/>
        </w:rPr>
        <w:fldChar w:fldCharType="separate"/>
      </w:r>
      <w:ins w:id="1383" w:author="Donald Gavel" w:date="2010-06-01T11:23:00Z">
        <w:r>
          <w:rPr>
            <w:noProof/>
          </w:rPr>
          <w:t>33</w:t>
        </w:r>
        <w:r>
          <w:rPr>
            <w:noProof/>
          </w:rPr>
          <w:fldChar w:fldCharType="end"/>
        </w:r>
      </w:ins>
    </w:p>
    <w:p w:rsidR="00B54250" w:rsidRDefault="00B54250">
      <w:pPr>
        <w:pStyle w:val="TableofFigures"/>
        <w:numPr>
          <w:ins w:id="1384" w:author="Donald Gavel" w:date="2010-06-01T11:23:00Z"/>
        </w:numPr>
        <w:tabs>
          <w:tab w:val="right" w:leader="dot" w:pos="9350"/>
        </w:tabs>
        <w:rPr>
          <w:ins w:id="1385" w:author="Donald Gavel" w:date="2010-06-01T11:23:00Z"/>
          <w:rFonts w:asciiTheme="minorHAnsi" w:eastAsiaTheme="minorEastAsia" w:hAnsiTheme="minorHAnsi" w:cstheme="minorBidi"/>
          <w:noProof/>
        </w:rPr>
      </w:pPr>
      <w:ins w:id="1386" w:author="Donald Gavel" w:date="2010-06-01T11:23:00Z">
        <w:r>
          <w:rPr>
            <w:noProof/>
          </w:rPr>
          <w:t>Figure 21. Geometric spot analysis of primary mirror imaged onto low order DM. Pupil tilt and curvature are included.</w:t>
        </w:r>
        <w:r>
          <w:rPr>
            <w:noProof/>
          </w:rPr>
          <w:tab/>
        </w:r>
        <w:r>
          <w:rPr>
            <w:noProof/>
          </w:rPr>
          <w:fldChar w:fldCharType="begin"/>
        </w:r>
        <w:r>
          <w:rPr>
            <w:noProof/>
          </w:rPr>
          <w:instrText xml:space="preserve"> PAGEREF _Toc137010783 \h </w:instrText>
        </w:r>
      </w:ins>
      <w:r w:rsidR="00BA20BD">
        <w:rPr>
          <w:noProof/>
        </w:rPr>
      </w:r>
      <w:r>
        <w:rPr>
          <w:noProof/>
        </w:rPr>
        <w:fldChar w:fldCharType="separate"/>
      </w:r>
      <w:ins w:id="1387" w:author="Donald Gavel" w:date="2010-06-01T11:23:00Z">
        <w:r>
          <w:rPr>
            <w:noProof/>
          </w:rPr>
          <w:t>34</w:t>
        </w:r>
        <w:r>
          <w:rPr>
            <w:noProof/>
          </w:rPr>
          <w:fldChar w:fldCharType="end"/>
        </w:r>
      </w:ins>
    </w:p>
    <w:p w:rsidR="00B54250" w:rsidRDefault="00B54250">
      <w:pPr>
        <w:pStyle w:val="TableofFigures"/>
        <w:numPr>
          <w:ins w:id="1388" w:author="Donald Gavel" w:date="2010-06-01T11:23:00Z"/>
        </w:numPr>
        <w:tabs>
          <w:tab w:val="right" w:leader="dot" w:pos="9350"/>
        </w:tabs>
        <w:rPr>
          <w:ins w:id="1389" w:author="Donald Gavel" w:date="2010-06-01T11:23:00Z"/>
          <w:rFonts w:asciiTheme="minorHAnsi" w:eastAsiaTheme="minorEastAsia" w:hAnsiTheme="minorHAnsi" w:cstheme="minorBidi"/>
          <w:noProof/>
        </w:rPr>
      </w:pPr>
      <w:ins w:id="1390" w:author="Donald Gavel" w:date="2010-06-01T11:23:00Z">
        <w:r>
          <w:rPr>
            <w:noProof/>
          </w:rPr>
          <w:t>Figure 22. Geometric spot analysis of primary mirror imaged onto high order DM. Pupil tilt and curvature are included.</w:t>
        </w:r>
        <w:r>
          <w:rPr>
            <w:noProof/>
          </w:rPr>
          <w:tab/>
        </w:r>
        <w:r>
          <w:rPr>
            <w:noProof/>
          </w:rPr>
          <w:fldChar w:fldCharType="begin"/>
        </w:r>
        <w:r>
          <w:rPr>
            <w:noProof/>
          </w:rPr>
          <w:instrText xml:space="preserve"> PAGEREF _Toc137010784 \h </w:instrText>
        </w:r>
      </w:ins>
      <w:r w:rsidR="00BA20BD">
        <w:rPr>
          <w:noProof/>
        </w:rPr>
      </w:r>
      <w:r>
        <w:rPr>
          <w:noProof/>
        </w:rPr>
        <w:fldChar w:fldCharType="separate"/>
      </w:r>
      <w:ins w:id="1391" w:author="Donald Gavel" w:date="2010-06-01T11:23:00Z">
        <w:r>
          <w:rPr>
            <w:noProof/>
          </w:rPr>
          <w:t>35</w:t>
        </w:r>
        <w:r>
          <w:rPr>
            <w:noProof/>
          </w:rPr>
          <w:fldChar w:fldCharType="end"/>
        </w:r>
      </w:ins>
    </w:p>
    <w:p w:rsidR="00B54250" w:rsidRDefault="00B54250">
      <w:pPr>
        <w:pStyle w:val="TableofFigures"/>
        <w:numPr>
          <w:ins w:id="1392" w:author="Donald Gavel" w:date="2010-06-01T11:23:00Z"/>
        </w:numPr>
        <w:tabs>
          <w:tab w:val="right" w:leader="dot" w:pos="9350"/>
        </w:tabs>
        <w:rPr>
          <w:ins w:id="1393" w:author="Donald Gavel" w:date="2010-06-01T11:23:00Z"/>
          <w:rFonts w:asciiTheme="minorHAnsi" w:eastAsiaTheme="minorEastAsia" w:hAnsiTheme="minorHAnsi" w:cstheme="minorBidi"/>
          <w:noProof/>
        </w:rPr>
      </w:pPr>
      <w:ins w:id="1394" w:author="Donald Gavel" w:date="2010-06-01T11:23:00Z">
        <w:r>
          <w:rPr>
            <w:noProof/>
          </w:rPr>
          <w:t xml:space="preserve">Figure 23. A paraxial lens has been placed </w:t>
        </w:r>
        <w:r>
          <w:rPr>
            <w:noProof/>
          </w:rPr>
          <w:t>at the focus of the LGS WFS relay</w:t>
        </w:r>
        <w:r>
          <w:rPr>
            <w:noProof/>
          </w:rPr>
          <w:tab/>
        </w:r>
        <w:r>
          <w:rPr>
            <w:noProof/>
          </w:rPr>
          <w:fldChar w:fldCharType="begin"/>
        </w:r>
        <w:r>
          <w:rPr>
            <w:noProof/>
          </w:rPr>
          <w:instrText xml:space="preserve"> PAGEREF _Toc137010785 \h </w:instrText>
        </w:r>
      </w:ins>
      <w:r w:rsidR="00BA20BD">
        <w:rPr>
          <w:noProof/>
        </w:rPr>
      </w:r>
      <w:r>
        <w:rPr>
          <w:noProof/>
        </w:rPr>
        <w:fldChar w:fldCharType="separate"/>
      </w:r>
      <w:ins w:id="1395" w:author="Donald Gavel" w:date="2010-06-01T11:23:00Z">
        <w:r>
          <w:rPr>
            <w:noProof/>
          </w:rPr>
          <w:t>36</w:t>
        </w:r>
        <w:r>
          <w:rPr>
            <w:noProof/>
          </w:rPr>
          <w:fldChar w:fldCharType="end"/>
        </w:r>
      </w:ins>
    </w:p>
    <w:p w:rsidR="00B54250" w:rsidRDefault="00B54250">
      <w:pPr>
        <w:pStyle w:val="TableofFigures"/>
        <w:numPr>
          <w:ins w:id="1396" w:author="Donald Gavel" w:date="2010-06-01T11:23:00Z"/>
        </w:numPr>
        <w:tabs>
          <w:tab w:val="right" w:leader="dot" w:pos="9350"/>
        </w:tabs>
        <w:rPr>
          <w:ins w:id="1397" w:author="Donald Gavel" w:date="2010-06-01T11:23:00Z"/>
          <w:rFonts w:asciiTheme="minorHAnsi" w:eastAsiaTheme="minorEastAsia" w:hAnsiTheme="minorHAnsi" w:cstheme="minorBidi"/>
          <w:noProof/>
        </w:rPr>
      </w:pPr>
      <w:ins w:id="1398" w:author="Donald Gavel" w:date="2010-06-01T11:23:00Z">
        <w:r>
          <w:rPr>
            <w:noProof/>
          </w:rPr>
          <w:t>Figure 24. A paraxial lens has been placed at the focus of the LOWFS relay</w:t>
        </w:r>
        <w:r>
          <w:rPr>
            <w:noProof/>
          </w:rPr>
          <w:tab/>
        </w:r>
        <w:r>
          <w:rPr>
            <w:noProof/>
          </w:rPr>
          <w:fldChar w:fldCharType="begin"/>
        </w:r>
        <w:r>
          <w:rPr>
            <w:noProof/>
          </w:rPr>
          <w:instrText xml:space="preserve"> PAGEREF _Toc137010786 \h </w:instrText>
        </w:r>
      </w:ins>
      <w:r w:rsidR="00BA20BD">
        <w:rPr>
          <w:noProof/>
        </w:rPr>
      </w:r>
      <w:r>
        <w:rPr>
          <w:noProof/>
        </w:rPr>
        <w:fldChar w:fldCharType="separate"/>
      </w:r>
      <w:ins w:id="1399" w:author="Donald Gavel" w:date="2010-06-01T11:23:00Z">
        <w:r>
          <w:rPr>
            <w:noProof/>
          </w:rPr>
          <w:t>37</w:t>
        </w:r>
        <w:r>
          <w:rPr>
            <w:noProof/>
          </w:rPr>
          <w:fldChar w:fldCharType="end"/>
        </w:r>
      </w:ins>
    </w:p>
    <w:p w:rsidR="00B54250" w:rsidRDefault="00B54250">
      <w:pPr>
        <w:pStyle w:val="TableofFigures"/>
        <w:numPr>
          <w:ins w:id="1400" w:author="Donald Gavel" w:date="2010-06-01T11:23:00Z"/>
        </w:numPr>
        <w:tabs>
          <w:tab w:val="right" w:leader="dot" w:pos="9350"/>
        </w:tabs>
        <w:rPr>
          <w:ins w:id="1401" w:author="Donald Gavel" w:date="2010-06-01T11:23:00Z"/>
          <w:rFonts w:asciiTheme="minorHAnsi" w:eastAsiaTheme="minorEastAsia" w:hAnsiTheme="minorHAnsi" w:cstheme="minorBidi"/>
          <w:noProof/>
        </w:rPr>
      </w:pPr>
      <w:ins w:id="1402" w:author="Donald Gavel" w:date="2010-06-01T11:23:00Z">
        <w:r>
          <w:rPr>
            <w:noProof/>
          </w:rPr>
          <w:t>Figure 25. A paraxial lens has been placed at the focus of the science relay</w:t>
        </w:r>
        <w:r>
          <w:rPr>
            <w:noProof/>
          </w:rPr>
          <w:tab/>
        </w:r>
        <w:r>
          <w:rPr>
            <w:noProof/>
          </w:rPr>
          <w:fldChar w:fldCharType="begin"/>
        </w:r>
        <w:r>
          <w:rPr>
            <w:noProof/>
          </w:rPr>
          <w:instrText xml:space="preserve"> PAGEREF _Toc137010787 \h </w:instrText>
        </w:r>
      </w:ins>
      <w:r w:rsidR="00BA20BD">
        <w:rPr>
          <w:noProof/>
        </w:rPr>
      </w:r>
      <w:r>
        <w:rPr>
          <w:noProof/>
        </w:rPr>
        <w:fldChar w:fldCharType="separate"/>
      </w:r>
      <w:ins w:id="1403" w:author="Donald Gavel" w:date="2010-06-01T11:23:00Z">
        <w:r>
          <w:rPr>
            <w:noProof/>
          </w:rPr>
          <w:t>38</w:t>
        </w:r>
        <w:r>
          <w:rPr>
            <w:noProof/>
          </w:rPr>
          <w:fldChar w:fldCharType="end"/>
        </w:r>
      </w:ins>
    </w:p>
    <w:p w:rsidR="00B54250" w:rsidRDefault="00B54250">
      <w:pPr>
        <w:pStyle w:val="TableofFigures"/>
        <w:numPr>
          <w:ins w:id="1404" w:author="Donald Gavel" w:date="2010-06-01T11:23:00Z"/>
        </w:numPr>
        <w:tabs>
          <w:tab w:val="right" w:leader="dot" w:pos="9350"/>
        </w:tabs>
        <w:rPr>
          <w:ins w:id="1405" w:author="Donald Gavel" w:date="2010-06-01T11:23:00Z"/>
          <w:rFonts w:asciiTheme="minorHAnsi" w:eastAsiaTheme="minorEastAsia" w:hAnsiTheme="minorHAnsi" w:cstheme="minorBidi"/>
          <w:noProof/>
        </w:rPr>
      </w:pPr>
      <w:ins w:id="1406" w:author="Donald Gavel" w:date="2010-06-01T11:23:00Z">
        <w:r>
          <w:rPr>
            <w:noProof/>
          </w:rPr>
          <w:t>Figure 26. NGAO - AO Bench and Related Systems</w:t>
        </w:r>
        <w:r>
          <w:rPr>
            <w:noProof/>
          </w:rPr>
          <w:tab/>
        </w:r>
        <w:r>
          <w:rPr>
            <w:noProof/>
          </w:rPr>
          <w:fldChar w:fldCharType="begin"/>
        </w:r>
        <w:r>
          <w:rPr>
            <w:noProof/>
          </w:rPr>
          <w:instrText xml:space="preserve"> PAGEREF _Toc137010788 \h </w:instrText>
        </w:r>
      </w:ins>
      <w:r w:rsidR="00BA20BD">
        <w:rPr>
          <w:noProof/>
        </w:rPr>
      </w:r>
      <w:r>
        <w:rPr>
          <w:noProof/>
        </w:rPr>
        <w:fldChar w:fldCharType="separate"/>
      </w:r>
      <w:ins w:id="1407" w:author="Donald Gavel" w:date="2010-06-01T11:23:00Z">
        <w:r>
          <w:rPr>
            <w:noProof/>
          </w:rPr>
          <w:t>49</w:t>
        </w:r>
        <w:r>
          <w:rPr>
            <w:noProof/>
          </w:rPr>
          <w:fldChar w:fldCharType="end"/>
        </w:r>
      </w:ins>
    </w:p>
    <w:p w:rsidR="00B54250" w:rsidRDefault="00B54250">
      <w:pPr>
        <w:pStyle w:val="TableofFigures"/>
        <w:numPr>
          <w:ins w:id="1408" w:author="Donald Gavel" w:date="2010-06-01T11:23:00Z"/>
        </w:numPr>
        <w:tabs>
          <w:tab w:val="right" w:leader="dot" w:pos="9350"/>
        </w:tabs>
        <w:rPr>
          <w:ins w:id="1409" w:author="Donald Gavel" w:date="2010-06-01T11:23:00Z"/>
          <w:rFonts w:asciiTheme="minorHAnsi" w:eastAsiaTheme="minorEastAsia" w:hAnsiTheme="minorHAnsi" w:cstheme="minorBidi"/>
          <w:noProof/>
        </w:rPr>
      </w:pPr>
      <w:ins w:id="1410" w:author="Donald Gavel" w:date="2010-06-01T11:23:00Z">
        <w:r>
          <w:rPr>
            <w:noProof/>
          </w:rPr>
          <w:t>Figure 27. AO Bench Components</w:t>
        </w:r>
        <w:r>
          <w:rPr>
            <w:noProof/>
          </w:rPr>
          <w:tab/>
        </w:r>
        <w:r>
          <w:rPr>
            <w:noProof/>
          </w:rPr>
          <w:fldChar w:fldCharType="begin"/>
        </w:r>
        <w:r>
          <w:rPr>
            <w:noProof/>
          </w:rPr>
          <w:instrText xml:space="preserve"> PAGEREF _Toc137010789 \h </w:instrText>
        </w:r>
      </w:ins>
      <w:r w:rsidR="00BA20BD">
        <w:rPr>
          <w:noProof/>
        </w:rPr>
      </w:r>
      <w:r>
        <w:rPr>
          <w:noProof/>
        </w:rPr>
        <w:fldChar w:fldCharType="separate"/>
      </w:r>
      <w:ins w:id="1411" w:author="Donald Gavel" w:date="2010-06-01T11:23:00Z">
        <w:r>
          <w:rPr>
            <w:noProof/>
          </w:rPr>
          <w:t>50</w:t>
        </w:r>
        <w:r>
          <w:rPr>
            <w:noProof/>
          </w:rPr>
          <w:fldChar w:fldCharType="end"/>
        </w:r>
      </w:ins>
    </w:p>
    <w:p w:rsidR="00B54250" w:rsidRDefault="00B54250">
      <w:pPr>
        <w:pStyle w:val="TableofFigures"/>
        <w:numPr>
          <w:ins w:id="1412" w:author="Donald Gavel" w:date="2010-06-01T11:23:00Z"/>
        </w:numPr>
        <w:tabs>
          <w:tab w:val="right" w:leader="dot" w:pos="9350"/>
        </w:tabs>
        <w:rPr>
          <w:ins w:id="1413" w:author="Donald Gavel" w:date="2010-06-01T11:23:00Z"/>
          <w:rFonts w:asciiTheme="minorHAnsi" w:eastAsiaTheme="minorEastAsia" w:hAnsiTheme="minorHAnsi" w:cstheme="minorBidi"/>
          <w:noProof/>
        </w:rPr>
      </w:pPr>
      <w:ins w:id="1414" w:author="Donald Gavel" w:date="2010-06-01T11:23:00Z">
        <w:r>
          <w:rPr>
            <w:noProof/>
          </w:rPr>
          <w:t>Figure 28. Image De-rotator w/Aerotech direct drive rotary servo stage.</w:t>
        </w:r>
        <w:r>
          <w:rPr>
            <w:noProof/>
          </w:rPr>
          <w:tab/>
        </w:r>
        <w:r>
          <w:rPr>
            <w:noProof/>
          </w:rPr>
          <w:fldChar w:fldCharType="begin"/>
        </w:r>
        <w:r>
          <w:rPr>
            <w:noProof/>
          </w:rPr>
          <w:instrText xml:space="preserve"> PAGEREF _Toc137010790 \h </w:instrText>
        </w:r>
      </w:ins>
      <w:r w:rsidR="00BA20BD">
        <w:rPr>
          <w:noProof/>
        </w:rPr>
      </w:r>
      <w:r>
        <w:rPr>
          <w:noProof/>
        </w:rPr>
        <w:fldChar w:fldCharType="separate"/>
      </w:r>
      <w:ins w:id="1415" w:author="Donald Gavel" w:date="2010-06-01T11:23:00Z">
        <w:r>
          <w:rPr>
            <w:noProof/>
          </w:rPr>
          <w:t>51</w:t>
        </w:r>
        <w:r>
          <w:rPr>
            <w:noProof/>
          </w:rPr>
          <w:fldChar w:fldCharType="end"/>
        </w:r>
      </w:ins>
    </w:p>
    <w:p w:rsidR="00B54250" w:rsidRDefault="00B54250">
      <w:pPr>
        <w:pStyle w:val="TableofFigures"/>
        <w:numPr>
          <w:ins w:id="1416" w:author="Donald Gavel" w:date="2010-06-01T11:23:00Z"/>
        </w:numPr>
        <w:tabs>
          <w:tab w:val="right" w:leader="dot" w:pos="9350"/>
        </w:tabs>
        <w:rPr>
          <w:ins w:id="1417" w:author="Donald Gavel" w:date="2010-06-01T11:23:00Z"/>
          <w:rFonts w:asciiTheme="minorHAnsi" w:eastAsiaTheme="minorEastAsia" w:hAnsiTheme="minorHAnsi" w:cstheme="minorBidi"/>
          <w:noProof/>
        </w:rPr>
      </w:pPr>
      <w:ins w:id="1418" w:author="Donald Gavel" w:date="2010-06-01T11:23:00Z">
        <w:r>
          <w:rPr>
            <w:noProof/>
          </w:rPr>
          <w:t>Figure 29. Wide Field Relay (shown with de-rotator for reference)</w:t>
        </w:r>
        <w:r>
          <w:rPr>
            <w:noProof/>
          </w:rPr>
          <w:tab/>
        </w:r>
        <w:r>
          <w:rPr>
            <w:noProof/>
          </w:rPr>
          <w:fldChar w:fldCharType="begin"/>
        </w:r>
        <w:r>
          <w:rPr>
            <w:noProof/>
          </w:rPr>
          <w:instrText xml:space="preserve"> PAGEREF _Toc137010791 \h </w:instrText>
        </w:r>
      </w:ins>
      <w:r w:rsidR="00BA20BD">
        <w:rPr>
          <w:noProof/>
        </w:rPr>
      </w:r>
      <w:r>
        <w:rPr>
          <w:noProof/>
        </w:rPr>
        <w:fldChar w:fldCharType="separate"/>
      </w:r>
      <w:ins w:id="1419" w:author="Donald Gavel" w:date="2010-06-01T11:23:00Z">
        <w:r>
          <w:rPr>
            <w:noProof/>
          </w:rPr>
          <w:t>52</w:t>
        </w:r>
        <w:r>
          <w:rPr>
            <w:noProof/>
          </w:rPr>
          <w:fldChar w:fldCharType="end"/>
        </w:r>
      </w:ins>
    </w:p>
    <w:p w:rsidR="00B54250" w:rsidRDefault="00B54250">
      <w:pPr>
        <w:pStyle w:val="TableofFigures"/>
        <w:numPr>
          <w:ins w:id="1420" w:author="Donald Gavel" w:date="2010-06-01T11:23:00Z"/>
        </w:numPr>
        <w:tabs>
          <w:tab w:val="right" w:leader="dot" w:pos="9350"/>
        </w:tabs>
        <w:rPr>
          <w:ins w:id="1421" w:author="Donald Gavel" w:date="2010-06-01T11:23:00Z"/>
          <w:rFonts w:asciiTheme="minorHAnsi" w:eastAsiaTheme="minorEastAsia" w:hAnsiTheme="minorHAnsi" w:cstheme="minorBidi"/>
          <w:noProof/>
        </w:rPr>
      </w:pPr>
      <w:ins w:id="1422" w:author="Donald Gavel" w:date="2010-06-01T11:23:00Z">
        <w:r>
          <w:rPr>
            <w:noProof/>
          </w:rPr>
          <w:t>Figure 30. Narrow Field Relay</w:t>
        </w:r>
        <w:r>
          <w:rPr>
            <w:noProof/>
          </w:rPr>
          <w:tab/>
        </w:r>
        <w:r>
          <w:rPr>
            <w:noProof/>
          </w:rPr>
          <w:fldChar w:fldCharType="begin"/>
        </w:r>
        <w:r>
          <w:rPr>
            <w:noProof/>
          </w:rPr>
          <w:instrText xml:space="preserve"> PAGEREF _Toc137010792 \h </w:instrText>
        </w:r>
      </w:ins>
      <w:r w:rsidR="00BA20BD">
        <w:rPr>
          <w:noProof/>
        </w:rPr>
      </w:r>
      <w:r>
        <w:rPr>
          <w:noProof/>
        </w:rPr>
        <w:fldChar w:fldCharType="separate"/>
      </w:r>
      <w:ins w:id="1423" w:author="Donald Gavel" w:date="2010-06-01T11:23:00Z">
        <w:r>
          <w:rPr>
            <w:noProof/>
          </w:rPr>
          <w:t>53</w:t>
        </w:r>
        <w:r>
          <w:rPr>
            <w:noProof/>
          </w:rPr>
          <w:fldChar w:fldCharType="end"/>
        </w:r>
      </w:ins>
    </w:p>
    <w:p w:rsidR="00B54250" w:rsidRDefault="00B54250">
      <w:pPr>
        <w:pStyle w:val="TableofFigures"/>
        <w:numPr>
          <w:ins w:id="1424" w:author="Donald Gavel" w:date="2010-06-01T11:23:00Z"/>
        </w:numPr>
        <w:tabs>
          <w:tab w:val="right" w:leader="dot" w:pos="9350"/>
        </w:tabs>
        <w:rPr>
          <w:ins w:id="1425" w:author="Donald Gavel" w:date="2010-06-01T11:23:00Z"/>
          <w:rFonts w:asciiTheme="minorHAnsi" w:eastAsiaTheme="minorEastAsia" w:hAnsiTheme="minorHAnsi" w:cstheme="minorBidi"/>
          <w:noProof/>
        </w:rPr>
      </w:pPr>
      <w:ins w:id="1426" w:author="Donald Gavel" w:date="2010-06-01T11:23:00Z">
        <w:r>
          <w:rPr>
            <w:noProof/>
          </w:rPr>
          <w:t>Figure 31. Initial Narrow Field Relay components with surrounding LOWFS channels</w:t>
        </w:r>
        <w:r>
          <w:rPr>
            <w:noProof/>
          </w:rPr>
          <w:tab/>
        </w:r>
        <w:r>
          <w:rPr>
            <w:noProof/>
          </w:rPr>
          <w:fldChar w:fldCharType="begin"/>
        </w:r>
        <w:r>
          <w:rPr>
            <w:noProof/>
          </w:rPr>
          <w:instrText xml:space="preserve"> PAGEREF _Toc137010793 \h </w:instrText>
        </w:r>
      </w:ins>
      <w:r w:rsidR="00BA20BD">
        <w:rPr>
          <w:noProof/>
        </w:rPr>
      </w:r>
      <w:r>
        <w:rPr>
          <w:noProof/>
        </w:rPr>
        <w:fldChar w:fldCharType="separate"/>
      </w:r>
      <w:ins w:id="1427" w:author="Donald Gavel" w:date="2010-06-01T11:23:00Z">
        <w:r>
          <w:rPr>
            <w:noProof/>
          </w:rPr>
          <w:t>54</w:t>
        </w:r>
        <w:r>
          <w:rPr>
            <w:noProof/>
          </w:rPr>
          <w:fldChar w:fldCharType="end"/>
        </w:r>
      </w:ins>
    </w:p>
    <w:p w:rsidR="00B54250" w:rsidRDefault="00B54250">
      <w:pPr>
        <w:pStyle w:val="TableofFigures"/>
        <w:numPr>
          <w:ins w:id="1428" w:author="Donald Gavel" w:date="2010-06-01T11:23:00Z"/>
        </w:numPr>
        <w:tabs>
          <w:tab w:val="right" w:leader="dot" w:pos="9350"/>
        </w:tabs>
        <w:rPr>
          <w:ins w:id="1429" w:author="Donald Gavel" w:date="2010-06-01T11:23:00Z"/>
          <w:rFonts w:asciiTheme="minorHAnsi" w:eastAsiaTheme="minorEastAsia" w:hAnsiTheme="minorHAnsi" w:cstheme="minorBidi"/>
          <w:noProof/>
        </w:rPr>
      </w:pPr>
      <w:ins w:id="1430" w:author="Donald Gavel" w:date="2010-06-01T11:23:00Z">
        <w:r>
          <w:rPr>
            <w:noProof/>
          </w:rPr>
          <w:t>Figure 32. Laser Guide Star Beam and Optical Components</w:t>
        </w:r>
        <w:r>
          <w:rPr>
            <w:noProof/>
          </w:rPr>
          <w:tab/>
        </w:r>
        <w:r>
          <w:rPr>
            <w:noProof/>
          </w:rPr>
          <w:fldChar w:fldCharType="begin"/>
        </w:r>
        <w:r>
          <w:rPr>
            <w:noProof/>
          </w:rPr>
          <w:instrText xml:space="preserve"> PAGEREF _Toc137010794 \h </w:instrText>
        </w:r>
      </w:ins>
      <w:r w:rsidR="00BA20BD">
        <w:rPr>
          <w:noProof/>
        </w:rPr>
      </w:r>
      <w:r>
        <w:rPr>
          <w:noProof/>
        </w:rPr>
        <w:fldChar w:fldCharType="separate"/>
      </w:r>
      <w:ins w:id="1431" w:author="Donald Gavel" w:date="2010-06-01T11:23:00Z">
        <w:r>
          <w:rPr>
            <w:noProof/>
          </w:rPr>
          <w:t>55</w:t>
        </w:r>
        <w:r>
          <w:rPr>
            <w:noProof/>
          </w:rPr>
          <w:fldChar w:fldCharType="end"/>
        </w:r>
      </w:ins>
    </w:p>
    <w:p w:rsidR="00B54250" w:rsidRDefault="00B54250">
      <w:pPr>
        <w:pStyle w:val="TableofFigures"/>
        <w:numPr>
          <w:ins w:id="1432" w:author="Donald Gavel" w:date="2010-06-01T11:23:00Z"/>
        </w:numPr>
        <w:tabs>
          <w:tab w:val="right" w:leader="dot" w:pos="9350"/>
        </w:tabs>
        <w:rPr>
          <w:ins w:id="1433" w:author="Donald Gavel" w:date="2010-06-01T11:23:00Z"/>
          <w:rFonts w:asciiTheme="minorHAnsi" w:eastAsiaTheme="minorEastAsia" w:hAnsiTheme="minorHAnsi" w:cstheme="minorBidi"/>
          <w:noProof/>
        </w:rPr>
      </w:pPr>
      <w:ins w:id="1434" w:author="Donald Gavel" w:date="2010-06-01T11:23:00Z">
        <w:r>
          <w:rPr>
            <w:noProof/>
          </w:rPr>
          <w:t>Figure 33. DSM Light (red) and DSM Selection Pair</w:t>
        </w:r>
        <w:r>
          <w:rPr>
            <w:noProof/>
          </w:rPr>
          <w:tab/>
        </w:r>
        <w:r>
          <w:rPr>
            <w:noProof/>
          </w:rPr>
          <w:fldChar w:fldCharType="begin"/>
        </w:r>
        <w:r>
          <w:rPr>
            <w:noProof/>
          </w:rPr>
          <w:instrText xml:space="preserve"> PAGEREF _Toc137010795 \h </w:instrText>
        </w:r>
      </w:ins>
      <w:r w:rsidR="00BA20BD">
        <w:rPr>
          <w:noProof/>
        </w:rPr>
      </w:r>
      <w:r>
        <w:rPr>
          <w:noProof/>
        </w:rPr>
        <w:fldChar w:fldCharType="separate"/>
      </w:r>
      <w:ins w:id="1435" w:author="Donald Gavel" w:date="2010-06-01T11:23:00Z">
        <w:r>
          <w:rPr>
            <w:noProof/>
          </w:rPr>
          <w:t>56</w:t>
        </w:r>
        <w:r>
          <w:rPr>
            <w:noProof/>
          </w:rPr>
          <w:fldChar w:fldCharType="end"/>
        </w:r>
      </w:ins>
    </w:p>
    <w:p w:rsidR="00B54250" w:rsidRDefault="00B54250">
      <w:pPr>
        <w:pStyle w:val="TableofFigures"/>
        <w:numPr>
          <w:ins w:id="1436" w:author="Donald Gavel" w:date="2010-06-01T11:23:00Z"/>
        </w:numPr>
        <w:tabs>
          <w:tab w:val="right" w:leader="dot" w:pos="9350"/>
        </w:tabs>
        <w:rPr>
          <w:ins w:id="1437" w:author="Donald Gavel" w:date="2010-06-01T11:23:00Z"/>
          <w:rFonts w:asciiTheme="minorHAnsi" w:eastAsiaTheme="minorEastAsia" w:hAnsiTheme="minorHAnsi" w:cstheme="minorBidi"/>
          <w:noProof/>
        </w:rPr>
      </w:pPr>
      <w:ins w:id="1438" w:author="Donald Gavel" w:date="2010-06-01T11:23:00Z">
        <w:r>
          <w:rPr>
            <w:noProof/>
          </w:rPr>
          <w:t>Figure 34. Window Locations on the AO Bench</w:t>
        </w:r>
        <w:r>
          <w:rPr>
            <w:noProof/>
          </w:rPr>
          <w:tab/>
        </w:r>
        <w:r>
          <w:rPr>
            <w:noProof/>
          </w:rPr>
          <w:fldChar w:fldCharType="begin"/>
        </w:r>
        <w:r>
          <w:rPr>
            <w:noProof/>
          </w:rPr>
          <w:instrText xml:space="preserve"> PAGEREF _Toc137010796 \h </w:instrText>
        </w:r>
      </w:ins>
      <w:r w:rsidR="00BA20BD">
        <w:rPr>
          <w:noProof/>
        </w:rPr>
      </w:r>
      <w:r>
        <w:rPr>
          <w:noProof/>
        </w:rPr>
        <w:fldChar w:fldCharType="separate"/>
      </w:r>
      <w:ins w:id="1439" w:author="Donald Gavel" w:date="2010-06-01T11:23:00Z">
        <w:r>
          <w:rPr>
            <w:noProof/>
          </w:rPr>
          <w:t>57</w:t>
        </w:r>
        <w:r>
          <w:rPr>
            <w:noProof/>
          </w:rPr>
          <w:fldChar w:fldCharType="end"/>
        </w:r>
      </w:ins>
    </w:p>
    <w:p w:rsidR="00B54250" w:rsidRDefault="00B54250">
      <w:pPr>
        <w:pStyle w:val="TableofFigures"/>
        <w:numPr>
          <w:ins w:id="1440" w:author="Donald Gavel" w:date="2010-06-01T11:23:00Z"/>
        </w:numPr>
        <w:tabs>
          <w:tab w:val="right" w:leader="dot" w:pos="9350"/>
        </w:tabs>
        <w:rPr>
          <w:ins w:id="1441" w:author="Donald Gavel" w:date="2010-06-01T11:23:00Z"/>
          <w:rFonts w:asciiTheme="minorHAnsi" w:eastAsiaTheme="minorEastAsia" w:hAnsiTheme="minorHAnsi" w:cstheme="minorBidi"/>
          <w:noProof/>
        </w:rPr>
      </w:pPr>
      <w:ins w:id="1442" w:author="Donald Gavel" w:date="2010-06-01T11:23:00Z">
        <w:r>
          <w:rPr>
            <w:noProof/>
          </w:rPr>
          <w:t>Figure 35. Kinematic Mount Feature Example (V-groove equivalent)</w:t>
        </w:r>
        <w:r>
          <w:rPr>
            <w:noProof/>
          </w:rPr>
          <w:tab/>
        </w:r>
        <w:r>
          <w:rPr>
            <w:noProof/>
          </w:rPr>
          <w:fldChar w:fldCharType="begin"/>
        </w:r>
        <w:r>
          <w:rPr>
            <w:noProof/>
          </w:rPr>
          <w:instrText xml:space="preserve"> PAGEREF _Toc137010797 \h </w:instrText>
        </w:r>
      </w:ins>
      <w:r w:rsidR="00BA20BD">
        <w:rPr>
          <w:noProof/>
        </w:rPr>
      </w:r>
      <w:r>
        <w:rPr>
          <w:noProof/>
        </w:rPr>
        <w:fldChar w:fldCharType="separate"/>
      </w:r>
      <w:ins w:id="1443" w:author="Donald Gavel" w:date="2010-06-01T11:23:00Z">
        <w:r>
          <w:rPr>
            <w:noProof/>
          </w:rPr>
          <w:t>58</w:t>
        </w:r>
        <w:r>
          <w:rPr>
            <w:noProof/>
          </w:rPr>
          <w:fldChar w:fldCharType="end"/>
        </w:r>
      </w:ins>
    </w:p>
    <w:p w:rsidR="00B54250" w:rsidRDefault="00B54250">
      <w:pPr>
        <w:pStyle w:val="TableofFigures"/>
        <w:numPr>
          <w:ins w:id="1444" w:author="Donald Gavel" w:date="2010-06-01T11:23:00Z"/>
        </w:numPr>
        <w:tabs>
          <w:tab w:val="right" w:leader="dot" w:pos="9350"/>
        </w:tabs>
        <w:rPr>
          <w:ins w:id="1445" w:author="Donald Gavel" w:date="2010-06-01T11:23:00Z"/>
          <w:rFonts w:asciiTheme="minorHAnsi" w:eastAsiaTheme="minorEastAsia" w:hAnsiTheme="minorHAnsi" w:cstheme="minorBidi"/>
          <w:noProof/>
        </w:rPr>
      </w:pPr>
      <w:ins w:id="1446" w:author="Donald Gavel" w:date="2010-06-01T11:23:00Z">
        <w:r>
          <w:rPr>
            <w:noProof/>
          </w:rPr>
          <w:t>Figure 36.  Plan View of AO bench Optical Table showing location of  legs, gut ray traces and optical axes</w:t>
        </w:r>
        <w:r>
          <w:rPr>
            <w:noProof/>
          </w:rPr>
          <w:tab/>
        </w:r>
        <w:r>
          <w:rPr>
            <w:noProof/>
          </w:rPr>
          <w:fldChar w:fldCharType="begin"/>
        </w:r>
        <w:r>
          <w:rPr>
            <w:noProof/>
          </w:rPr>
          <w:instrText xml:space="preserve"> PAGEREF _Toc137010798 \h </w:instrText>
        </w:r>
      </w:ins>
      <w:r w:rsidR="00BA20BD">
        <w:rPr>
          <w:noProof/>
        </w:rPr>
      </w:r>
      <w:r>
        <w:rPr>
          <w:noProof/>
        </w:rPr>
        <w:fldChar w:fldCharType="separate"/>
      </w:r>
      <w:ins w:id="1447" w:author="Donald Gavel" w:date="2010-06-01T11:23:00Z">
        <w:r>
          <w:rPr>
            <w:noProof/>
          </w:rPr>
          <w:t>59</w:t>
        </w:r>
        <w:r>
          <w:rPr>
            <w:noProof/>
          </w:rPr>
          <w:fldChar w:fldCharType="end"/>
        </w:r>
      </w:ins>
    </w:p>
    <w:p w:rsidR="00785208" w:rsidDel="00B54250" w:rsidRDefault="00785208">
      <w:pPr>
        <w:pStyle w:val="TableofFigures"/>
        <w:tabs>
          <w:tab w:val="right" w:leader="dot" w:pos="9350"/>
        </w:tabs>
        <w:rPr>
          <w:del w:id="1448" w:author="Donald Gavel" w:date="2010-06-01T11:23:00Z"/>
          <w:rFonts w:asciiTheme="minorHAnsi" w:eastAsiaTheme="minorEastAsia" w:hAnsiTheme="minorHAnsi" w:cstheme="minorBidi"/>
          <w:noProof/>
          <w:sz w:val="22"/>
          <w:szCs w:val="22"/>
        </w:rPr>
      </w:pPr>
      <w:del w:id="1449" w:author="Donald Gavel" w:date="2010-06-01T11:23:00Z">
        <w:r w:rsidRPr="00B54250" w:rsidDel="00B54250">
          <w:rPr>
            <w:noProof/>
            <w:rPrChange w:id="1450" w:author="Donald Gavel" w:date="2010-06-01T11:23:00Z">
              <w:rPr>
                <w:rStyle w:val="Hyperlink"/>
                <w:noProof/>
              </w:rPr>
            </w:rPrChange>
          </w:rPr>
          <w:delText>Figure 1. Annotated optical layout of the AO relay.</w:delText>
        </w:r>
        <w:r w:rsidDel="00B54250">
          <w:rPr>
            <w:noProof/>
            <w:webHidden/>
          </w:rPr>
          <w:tab/>
        </w:r>
        <w:r w:rsidR="00DE783D" w:rsidDel="00B54250">
          <w:rPr>
            <w:noProof/>
            <w:webHidden/>
          </w:rPr>
          <w:delText>5</w:delText>
        </w:r>
      </w:del>
    </w:p>
    <w:p w:rsidR="00785208" w:rsidDel="00B54250" w:rsidRDefault="00785208">
      <w:pPr>
        <w:pStyle w:val="TableofFigures"/>
        <w:tabs>
          <w:tab w:val="right" w:leader="dot" w:pos="9350"/>
        </w:tabs>
        <w:rPr>
          <w:del w:id="1451" w:author="Donald Gavel" w:date="2010-06-01T11:23:00Z"/>
          <w:rFonts w:asciiTheme="minorHAnsi" w:eastAsiaTheme="minorEastAsia" w:hAnsiTheme="minorHAnsi" w:cstheme="minorBidi"/>
          <w:noProof/>
          <w:sz w:val="22"/>
          <w:szCs w:val="22"/>
        </w:rPr>
      </w:pPr>
      <w:del w:id="1452" w:author="Donald Gavel" w:date="2010-06-01T11:23:00Z">
        <w:r w:rsidRPr="00B54250" w:rsidDel="00B54250">
          <w:rPr>
            <w:noProof/>
            <w:rPrChange w:id="1453" w:author="Donald Gavel" w:date="2010-06-01T11:23:00Z">
              <w:rPr>
                <w:rStyle w:val="Hyperlink"/>
                <w:noProof/>
              </w:rPr>
            </w:rPrChange>
          </w:rPr>
          <w:delText>Figure 2. The LGS WFS optical relay.</w:delText>
        </w:r>
        <w:r w:rsidDel="00B54250">
          <w:rPr>
            <w:noProof/>
            <w:webHidden/>
          </w:rPr>
          <w:tab/>
        </w:r>
        <w:r w:rsidR="00DE783D" w:rsidDel="00B54250">
          <w:rPr>
            <w:noProof/>
            <w:webHidden/>
          </w:rPr>
          <w:delText>9</w:delText>
        </w:r>
      </w:del>
    </w:p>
    <w:p w:rsidR="00785208" w:rsidDel="00B54250" w:rsidRDefault="00785208">
      <w:pPr>
        <w:pStyle w:val="TableofFigures"/>
        <w:tabs>
          <w:tab w:val="right" w:leader="dot" w:pos="9350"/>
        </w:tabs>
        <w:rPr>
          <w:del w:id="1454" w:author="Donald Gavel" w:date="2010-06-01T11:23:00Z"/>
          <w:rFonts w:asciiTheme="minorHAnsi" w:eastAsiaTheme="minorEastAsia" w:hAnsiTheme="minorHAnsi" w:cstheme="minorBidi"/>
          <w:noProof/>
          <w:sz w:val="22"/>
          <w:szCs w:val="22"/>
        </w:rPr>
      </w:pPr>
      <w:del w:id="1455" w:author="Donald Gavel" w:date="2010-06-01T11:23:00Z">
        <w:r w:rsidRPr="00B54250" w:rsidDel="00B54250">
          <w:rPr>
            <w:noProof/>
            <w:rPrChange w:id="1456" w:author="Donald Gavel" w:date="2010-06-01T11:23:00Z">
              <w:rPr>
                <w:rStyle w:val="Hyperlink"/>
                <w:noProof/>
              </w:rPr>
            </w:rPrChange>
          </w:rPr>
          <w:delText>Figure 3. Comparison of RMS wavefront error over the LGS WFS field</w:delText>
        </w:r>
        <w:r w:rsidDel="00B54250">
          <w:rPr>
            <w:noProof/>
            <w:webHidden/>
          </w:rPr>
          <w:tab/>
        </w:r>
        <w:r w:rsidR="00DE783D" w:rsidDel="00B54250">
          <w:rPr>
            <w:noProof/>
            <w:webHidden/>
          </w:rPr>
          <w:delText>10</w:delText>
        </w:r>
      </w:del>
    </w:p>
    <w:p w:rsidR="00785208" w:rsidDel="00B54250" w:rsidRDefault="00785208">
      <w:pPr>
        <w:pStyle w:val="TableofFigures"/>
        <w:tabs>
          <w:tab w:val="right" w:leader="dot" w:pos="9350"/>
        </w:tabs>
        <w:rPr>
          <w:del w:id="1457" w:author="Donald Gavel" w:date="2010-06-01T11:23:00Z"/>
          <w:rFonts w:asciiTheme="minorHAnsi" w:eastAsiaTheme="minorEastAsia" w:hAnsiTheme="minorHAnsi" w:cstheme="minorBidi"/>
          <w:noProof/>
          <w:sz w:val="22"/>
          <w:szCs w:val="22"/>
        </w:rPr>
      </w:pPr>
      <w:del w:id="1458" w:author="Donald Gavel" w:date="2010-06-01T11:23:00Z">
        <w:r w:rsidRPr="00B54250" w:rsidDel="00B54250">
          <w:rPr>
            <w:noProof/>
            <w:rPrChange w:id="1459" w:author="Donald Gavel" w:date="2010-06-01T11:23:00Z">
              <w:rPr>
                <w:rStyle w:val="Hyperlink"/>
                <w:noProof/>
              </w:rPr>
            </w:rPrChange>
          </w:rPr>
          <w:delText>Figure 4. Relay showing interferometer path.</w:delText>
        </w:r>
        <w:r w:rsidDel="00B54250">
          <w:rPr>
            <w:noProof/>
            <w:webHidden/>
          </w:rPr>
          <w:tab/>
        </w:r>
        <w:r w:rsidR="00DE783D" w:rsidDel="00B54250">
          <w:rPr>
            <w:noProof/>
            <w:webHidden/>
          </w:rPr>
          <w:delText>11</w:delText>
        </w:r>
      </w:del>
    </w:p>
    <w:p w:rsidR="00785208" w:rsidDel="00B54250" w:rsidRDefault="00785208">
      <w:pPr>
        <w:pStyle w:val="TableofFigures"/>
        <w:tabs>
          <w:tab w:val="right" w:leader="dot" w:pos="9350"/>
        </w:tabs>
        <w:rPr>
          <w:del w:id="1460" w:author="Donald Gavel" w:date="2010-06-01T11:23:00Z"/>
          <w:rFonts w:asciiTheme="minorHAnsi" w:eastAsiaTheme="minorEastAsia" w:hAnsiTheme="minorHAnsi" w:cstheme="minorBidi"/>
          <w:noProof/>
          <w:sz w:val="22"/>
          <w:szCs w:val="22"/>
        </w:rPr>
      </w:pPr>
      <w:del w:id="1461" w:author="Donald Gavel" w:date="2010-06-01T11:23:00Z">
        <w:r w:rsidRPr="00B54250" w:rsidDel="00B54250">
          <w:rPr>
            <w:noProof/>
            <w:rPrChange w:id="1462" w:author="Donald Gavel" w:date="2010-06-01T11:23:00Z">
              <w:rPr>
                <w:rStyle w:val="Hyperlink"/>
                <w:noProof/>
              </w:rPr>
            </w:rPrChange>
          </w:rPr>
          <w:delText>Figure 5. Wide-field relay to LOWFS</w:delText>
        </w:r>
        <w:r w:rsidDel="00B54250">
          <w:rPr>
            <w:noProof/>
            <w:webHidden/>
          </w:rPr>
          <w:tab/>
        </w:r>
        <w:r w:rsidR="00DE783D" w:rsidDel="00B54250">
          <w:rPr>
            <w:noProof/>
            <w:webHidden/>
          </w:rPr>
          <w:delText>12</w:delText>
        </w:r>
      </w:del>
    </w:p>
    <w:p w:rsidR="00785208" w:rsidDel="00B54250" w:rsidRDefault="00785208">
      <w:pPr>
        <w:pStyle w:val="TableofFigures"/>
        <w:tabs>
          <w:tab w:val="right" w:leader="dot" w:pos="9350"/>
        </w:tabs>
        <w:rPr>
          <w:del w:id="1463" w:author="Donald Gavel" w:date="2010-06-01T11:23:00Z"/>
          <w:rFonts w:asciiTheme="minorHAnsi" w:eastAsiaTheme="minorEastAsia" w:hAnsiTheme="minorHAnsi" w:cstheme="minorBidi"/>
          <w:noProof/>
          <w:sz w:val="22"/>
          <w:szCs w:val="22"/>
        </w:rPr>
      </w:pPr>
      <w:del w:id="1464" w:author="Donald Gavel" w:date="2010-06-01T11:23:00Z">
        <w:r w:rsidRPr="00B54250" w:rsidDel="00B54250">
          <w:rPr>
            <w:noProof/>
            <w:rPrChange w:id="1465" w:author="Donald Gavel" w:date="2010-06-01T11:23:00Z">
              <w:rPr>
                <w:rStyle w:val="Hyperlink"/>
                <w:noProof/>
              </w:rPr>
            </w:rPrChange>
          </w:rPr>
          <w:delText>Figure 6. Two narrow-field science instruments are fed by the second OAP relay</w:delText>
        </w:r>
        <w:r w:rsidDel="00B54250">
          <w:rPr>
            <w:noProof/>
            <w:webHidden/>
          </w:rPr>
          <w:tab/>
        </w:r>
        <w:r w:rsidR="00DE783D" w:rsidDel="00B54250">
          <w:rPr>
            <w:noProof/>
            <w:webHidden/>
          </w:rPr>
          <w:delText>13</w:delText>
        </w:r>
      </w:del>
    </w:p>
    <w:p w:rsidR="00785208" w:rsidDel="00B54250" w:rsidRDefault="00785208">
      <w:pPr>
        <w:pStyle w:val="TableofFigures"/>
        <w:tabs>
          <w:tab w:val="right" w:leader="dot" w:pos="9350"/>
        </w:tabs>
        <w:rPr>
          <w:del w:id="1466" w:author="Donald Gavel" w:date="2010-06-01T11:23:00Z"/>
          <w:rFonts w:asciiTheme="minorHAnsi" w:eastAsiaTheme="minorEastAsia" w:hAnsiTheme="minorHAnsi" w:cstheme="minorBidi"/>
          <w:noProof/>
          <w:sz w:val="22"/>
          <w:szCs w:val="22"/>
        </w:rPr>
      </w:pPr>
      <w:del w:id="1467" w:author="Donald Gavel" w:date="2010-06-01T11:23:00Z">
        <w:r w:rsidRPr="00B54250" w:rsidDel="00B54250">
          <w:rPr>
            <w:noProof/>
            <w:rPrChange w:id="1468" w:author="Donald Gavel" w:date="2010-06-01T11:23:00Z">
              <w:rPr>
                <w:rStyle w:val="Hyperlink"/>
                <w:noProof/>
              </w:rPr>
            </w:rPrChange>
          </w:rPr>
          <w:delText>Figure 7. The relay to the NGS WFS</w:delText>
        </w:r>
        <w:r w:rsidDel="00B54250">
          <w:rPr>
            <w:noProof/>
            <w:webHidden/>
          </w:rPr>
          <w:tab/>
        </w:r>
        <w:r w:rsidR="00DE783D" w:rsidDel="00B54250">
          <w:rPr>
            <w:noProof/>
            <w:webHidden/>
          </w:rPr>
          <w:delText>14</w:delText>
        </w:r>
      </w:del>
    </w:p>
    <w:p w:rsidR="00785208" w:rsidDel="00B54250" w:rsidRDefault="00785208">
      <w:pPr>
        <w:pStyle w:val="TableofFigures"/>
        <w:tabs>
          <w:tab w:val="right" w:leader="dot" w:pos="9350"/>
        </w:tabs>
        <w:rPr>
          <w:del w:id="1469" w:author="Donald Gavel" w:date="2010-06-01T11:23:00Z"/>
          <w:rFonts w:asciiTheme="minorHAnsi" w:eastAsiaTheme="minorEastAsia" w:hAnsiTheme="minorHAnsi" w:cstheme="minorBidi"/>
          <w:noProof/>
          <w:sz w:val="22"/>
          <w:szCs w:val="22"/>
        </w:rPr>
      </w:pPr>
      <w:del w:id="1470" w:author="Donald Gavel" w:date="2010-06-01T11:23:00Z">
        <w:r w:rsidRPr="00B54250" w:rsidDel="00B54250">
          <w:rPr>
            <w:noProof/>
            <w:rPrChange w:id="1471" w:author="Donald Gavel" w:date="2010-06-01T11:23:00Z">
              <w:rPr>
                <w:rStyle w:val="Hyperlink"/>
                <w:noProof/>
              </w:rPr>
            </w:rPrChange>
          </w:rPr>
          <w:delText>Figure 8. Outline of respective fields of view.</w:delText>
        </w:r>
        <w:r w:rsidDel="00B54250">
          <w:rPr>
            <w:noProof/>
            <w:webHidden/>
          </w:rPr>
          <w:tab/>
        </w:r>
        <w:r w:rsidR="00DE783D" w:rsidDel="00B54250">
          <w:rPr>
            <w:noProof/>
            <w:webHidden/>
          </w:rPr>
          <w:delText>15</w:delText>
        </w:r>
      </w:del>
    </w:p>
    <w:p w:rsidR="00785208" w:rsidDel="00B54250" w:rsidRDefault="00785208">
      <w:pPr>
        <w:pStyle w:val="TableofFigures"/>
        <w:tabs>
          <w:tab w:val="right" w:leader="dot" w:pos="9350"/>
        </w:tabs>
        <w:rPr>
          <w:del w:id="1472" w:author="Donald Gavel" w:date="2010-06-01T11:23:00Z"/>
          <w:rFonts w:asciiTheme="minorHAnsi" w:eastAsiaTheme="minorEastAsia" w:hAnsiTheme="minorHAnsi" w:cstheme="minorBidi"/>
          <w:noProof/>
          <w:sz w:val="22"/>
          <w:szCs w:val="22"/>
        </w:rPr>
      </w:pPr>
      <w:del w:id="1473" w:author="Donald Gavel" w:date="2010-06-01T11:23:00Z">
        <w:r w:rsidRPr="00B54250" w:rsidDel="00B54250">
          <w:rPr>
            <w:noProof/>
            <w:rPrChange w:id="1474" w:author="Donald Gavel" w:date="2010-06-01T11:23:00Z">
              <w:rPr>
                <w:rStyle w:val="Hyperlink"/>
                <w:noProof/>
              </w:rPr>
            </w:rPrChange>
          </w:rPr>
          <w:delText>Figure 9. The first fold mirror of the second relay and OAP3 define the patrol field</w:delText>
        </w:r>
        <w:r w:rsidDel="00B54250">
          <w:rPr>
            <w:noProof/>
            <w:webHidden/>
          </w:rPr>
          <w:tab/>
        </w:r>
        <w:r w:rsidR="00DE783D" w:rsidDel="00B54250">
          <w:rPr>
            <w:noProof/>
            <w:webHidden/>
          </w:rPr>
          <w:delText>16</w:delText>
        </w:r>
      </w:del>
    </w:p>
    <w:p w:rsidR="00785208" w:rsidDel="00B54250" w:rsidRDefault="00785208">
      <w:pPr>
        <w:pStyle w:val="TableofFigures"/>
        <w:tabs>
          <w:tab w:val="right" w:leader="dot" w:pos="9350"/>
        </w:tabs>
        <w:rPr>
          <w:del w:id="1475" w:author="Donald Gavel" w:date="2010-06-01T11:23:00Z"/>
          <w:rFonts w:asciiTheme="minorHAnsi" w:eastAsiaTheme="minorEastAsia" w:hAnsiTheme="minorHAnsi" w:cstheme="minorBidi"/>
          <w:noProof/>
          <w:sz w:val="22"/>
          <w:szCs w:val="22"/>
        </w:rPr>
      </w:pPr>
      <w:del w:id="1476" w:author="Donald Gavel" w:date="2010-06-01T11:23:00Z">
        <w:r w:rsidRPr="00B54250" w:rsidDel="00B54250">
          <w:rPr>
            <w:noProof/>
            <w:rPrChange w:id="1477" w:author="Donald Gavel" w:date="2010-06-01T11:23:00Z">
              <w:rPr>
                <w:rStyle w:val="Hyperlink"/>
                <w:noProof/>
              </w:rPr>
            </w:rPrChange>
          </w:rPr>
          <w:delText>Figure 10. NGAO NIR ADC design.</w:delText>
        </w:r>
        <w:r w:rsidDel="00B54250">
          <w:rPr>
            <w:noProof/>
            <w:webHidden/>
          </w:rPr>
          <w:tab/>
        </w:r>
        <w:r w:rsidR="00DE783D" w:rsidDel="00B54250">
          <w:rPr>
            <w:noProof/>
            <w:webHidden/>
          </w:rPr>
          <w:delText>17</w:delText>
        </w:r>
      </w:del>
    </w:p>
    <w:p w:rsidR="00785208" w:rsidDel="00B54250" w:rsidRDefault="00785208">
      <w:pPr>
        <w:pStyle w:val="TableofFigures"/>
        <w:tabs>
          <w:tab w:val="right" w:leader="dot" w:pos="9350"/>
        </w:tabs>
        <w:rPr>
          <w:del w:id="1478" w:author="Donald Gavel" w:date="2010-06-01T11:23:00Z"/>
          <w:rFonts w:asciiTheme="minorHAnsi" w:eastAsiaTheme="minorEastAsia" w:hAnsiTheme="minorHAnsi" w:cstheme="minorBidi"/>
          <w:noProof/>
          <w:sz w:val="22"/>
          <w:szCs w:val="22"/>
        </w:rPr>
      </w:pPr>
      <w:del w:id="1479" w:author="Donald Gavel" w:date="2010-06-01T11:23:00Z">
        <w:r w:rsidRPr="00B54250" w:rsidDel="00B54250">
          <w:rPr>
            <w:noProof/>
            <w:rPrChange w:id="1480" w:author="Donald Gavel" w:date="2010-06-01T11:23:00Z">
              <w:rPr>
                <w:rStyle w:val="Hyperlink"/>
                <w:noProof/>
              </w:rPr>
            </w:rPrChange>
          </w:rPr>
          <w:delText>Figure 11. Spots at focal plane of f/13.66 LOWFS relay.</w:delText>
        </w:r>
        <w:r w:rsidDel="00B54250">
          <w:rPr>
            <w:noProof/>
            <w:webHidden/>
          </w:rPr>
          <w:tab/>
        </w:r>
        <w:r w:rsidR="00DE783D" w:rsidDel="00B54250">
          <w:rPr>
            <w:noProof/>
            <w:webHidden/>
          </w:rPr>
          <w:delText>19</w:delText>
        </w:r>
      </w:del>
    </w:p>
    <w:p w:rsidR="00785208" w:rsidDel="00B54250" w:rsidRDefault="00785208">
      <w:pPr>
        <w:pStyle w:val="TableofFigures"/>
        <w:tabs>
          <w:tab w:val="right" w:leader="dot" w:pos="9350"/>
        </w:tabs>
        <w:rPr>
          <w:del w:id="1481" w:author="Donald Gavel" w:date="2010-06-01T11:23:00Z"/>
          <w:rFonts w:asciiTheme="minorHAnsi" w:eastAsiaTheme="minorEastAsia" w:hAnsiTheme="minorHAnsi" w:cstheme="minorBidi"/>
          <w:noProof/>
          <w:sz w:val="22"/>
          <w:szCs w:val="22"/>
        </w:rPr>
      </w:pPr>
      <w:del w:id="1482" w:author="Donald Gavel" w:date="2010-06-01T11:23:00Z">
        <w:r w:rsidRPr="00B54250" w:rsidDel="00B54250">
          <w:rPr>
            <w:noProof/>
            <w:rPrChange w:id="1483" w:author="Donald Gavel" w:date="2010-06-01T11:23:00Z">
              <w:rPr>
                <w:rStyle w:val="Hyperlink"/>
                <w:noProof/>
              </w:rPr>
            </w:rPrChange>
          </w:rPr>
          <w:delText>Figure 12. WFE as a function of field at the output of the second relay.</w:delText>
        </w:r>
        <w:r w:rsidDel="00B54250">
          <w:rPr>
            <w:noProof/>
            <w:webHidden/>
          </w:rPr>
          <w:tab/>
        </w:r>
        <w:r w:rsidR="00DE783D" w:rsidDel="00B54250">
          <w:rPr>
            <w:noProof/>
            <w:webHidden/>
          </w:rPr>
          <w:delText>21</w:delText>
        </w:r>
      </w:del>
    </w:p>
    <w:p w:rsidR="00785208" w:rsidDel="00B54250" w:rsidRDefault="00785208">
      <w:pPr>
        <w:pStyle w:val="TableofFigures"/>
        <w:tabs>
          <w:tab w:val="right" w:leader="dot" w:pos="9350"/>
        </w:tabs>
        <w:rPr>
          <w:del w:id="1484" w:author="Donald Gavel" w:date="2010-06-01T11:23:00Z"/>
          <w:rFonts w:asciiTheme="minorHAnsi" w:eastAsiaTheme="minorEastAsia" w:hAnsiTheme="minorHAnsi" w:cstheme="minorBidi"/>
          <w:noProof/>
          <w:sz w:val="22"/>
          <w:szCs w:val="22"/>
        </w:rPr>
      </w:pPr>
      <w:del w:id="1485" w:author="Donald Gavel" w:date="2010-06-01T11:23:00Z">
        <w:r w:rsidRPr="00B54250" w:rsidDel="00B54250">
          <w:rPr>
            <w:noProof/>
            <w:rPrChange w:id="1486" w:author="Donald Gavel" w:date="2010-06-01T11:23:00Z">
              <w:rPr>
                <w:rStyle w:val="Hyperlink"/>
                <w:noProof/>
              </w:rPr>
            </w:rPrChange>
          </w:rPr>
          <w:delText>Figure 13. Spots at the focal plane of the second relay..</w:delText>
        </w:r>
        <w:r w:rsidDel="00B54250">
          <w:rPr>
            <w:noProof/>
            <w:webHidden/>
          </w:rPr>
          <w:tab/>
        </w:r>
        <w:r w:rsidR="00DE783D" w:rsidDel="00B54250">
          <w:rPr>
            <w:noProof/>
            <w:webHidden/>
          </w:rPr>
          <w:delText>22</w:delText>
        </w:r>
      </w:del>
    </w:p>
    <w:p w:rsidR="00785208" w:rsidDel="00B54250" w:rsidRDefault="00785208">
      <w:pPr>
        <w:pStyle w:val="TableofFigures"/>
        <w:tabs>
          <w:tab w:val="right" w:leader="dot" w:pos="9350"/>
        </w:tabs>
        <w:rPr>
          <w:del w:id="1487" w:author="Donald Gavel" w:date="2010-06-01T11:23:00Z"/>
          <w:rFonts w:asciiTheme="minorHAnsi" w:eastAsiaTheme="minorEastAsia" w:hAnsiTheme="minorHAnsi" w:cstheme="minorBidi"/>
          <w:noProof/>
          <w:sz w:val="22"/>
          <w:szCs w:val="22"/>
        </w:rPr>
      </w:pPr>
      <w:del w:id="1488" w:author="Donald Gavel" w:date="2010-06-01T11:23:00Z">
        <w:r w:rsidRPr="00B54250" w:rsidDel="00B54250">
          <w:rPr>
            <w:noProof/>
            <w:rPrChange w:id="1489" w:author="Donald Gavel" w:date="2010-06-01T11:23:00Z">
              <w:rPr>
                <w:rStyle w:val="Hyperlink"/>
                <w:noProof/>
              </w:rPr>
            </w:rPrChange>
          </w:rPr>
          <w:delText>Figure 14. WFE as a function of field at the LGS WFS.</w:delText>
        </w:r>
        <w:r w:rsidDel="00B54250">
          <w:rPr>
            <w:noProof/>
            <w:webHidden/>
          </w:rPr>
          <w:tab/>
        </w:r>
        <w:r w:rsidR="00DE783D" w:rsidDel="00B54250">
          <w:rPr>
            <w:noProof/>
            <w:webHidden/>
          </w:rPr>
          <w:delText>23</w:delText>
        </w:r>
      </w:del>
    </w:p>
    <w:p w:rsidR="00785208" w:rsidDel="00B54250" w:rsidRDefault="00785208">
      <w:pPr>
        <w:pStyle w:val="TableofFigures"/>
        <w:tabs>
          <w:tab w:val="right" w:leader="dot" w:pos="9350"/>
        </w:tabs>
        <w:rPr>
          <w:del w:id="1490" w:author="Donald Gavel" w:date="2010-06-01T11:23:00Z"/>
          <w:rFonts w:asciiTheme="minorHAnsi" w:eastAsiaTheme="minorEastAsia" w:hAnsiTheme="minorHAnsi" w:cstheme="minorBidi"/>
          <w:noProof/>
          <w:sz w:val="22"/>
          <w:szCs w:val="22"/>
        </w:rPr>
      </w:pPr>
      <w:del w:id="1491" w:author="Donald Gavel" w:date="2010-06-01T11:23:00Z">
        <w:r w:rsidRPr="00B54250" w:rsidDel="00B54250">
          <w:rPr>
            <w:noProof/>
            <w:rPrChange w:id="1492" w:author="Donald Gavel" w:date="2010-06-01T11:23:00Z">
              <w:rPr>
                <w:rStyle w:val="Hyperlink"/>
                <w:noProof/>
              </w:rPr>
            </w:rPrChange>
          </w:rPr>
          <w:delText>Figure 15. Spots at the focal plane of the LGS WFS.</w:delText>
        </w:r>
        <w:r w:rsidDel="00B54250">
          <w:rPr>
            <w:noProof/>
            <w:webHidden/>
          </w:rPr>
          <w:tab/>
        </w:r>
        <w:r w:rsidR="00DE783D" w:rsidDel="00B54250">
          <w:rPr>
            <w:noProof/>
            <w:webHidden/>
          </w:rPr>
          <w:delText>24</w:delText>
        </w:r>
      </w:del>
    </w:p>
    <w:p w:rsidR="00785208" w:rsidDel="00B54250" w:rsidRDefault="00785208">
      <w:pPr>
        <w:pStyle w:val="TableofFigures"/>
        <w:tabs>
          <w:tab w:val="right" w:leader="dot" w:pos="9350"/>
        </w:tabs>
        <w:rPr>
          <w:del w:id="1493" w:author="Donald Gavel" w:date="2010-06-01T11:23:00Z"/>
          <w:rFonts w:asciiTheme="minorHAnsi" w:eastAsiaTheme="minorEastAsia" w:hAnsiTheme="minorHAnsi" w:cstheme="minorBidi"/>
          <w:noProof/>
          <w:sz w:val="22"/>
          <w:szCs w:val="22"/>
        </w:rPr>
      </w:pPr>
      <w:del w:id="1494" w:author="Donald Gavel" w:date="2010-06-01T11:23:00Z">
        <w:r w:rsidRPr="00B54250" w:rsidDel="00B54250">
          <w:rPr>
            <w:noProof/>
            <w:rPrChange w:id="1495" w:author="Donald Gavel" w:date="2010-06-01T11:23:00Z">
              <w:rPr>
                <w:rStyle w:val="Hyperlink"/>
                <w:noProof/>
              </w:rPr>
            </w:rPrChange>
          </w:rPr>
          <w:delText>Figure 16. Zemax modeling of the on-axis and extreme field positions of the LGS WFS.</w:delText>
        </w:r>
        <w:r w:rsidDel="00B54250">
          <w:rPr>
            <w:noProof/>
            <w:webHidden/>
          </w:rPr>
          <w:tab/>
        </w:r>
        <w:r w:rsidR="00DE783D" w:rsidDel="00B54250">
          <w:rPr>
            <w:noProof/>
            <w:webHidden/>
          </w:rPr>
          <w:delText>26</w:delText>
        </w:r>
      </w:del>
    </w:p>
    <w:p w:rsidR="00785208" w:rsidDel="00B54250" w:rsidRDefault="00785208">
      <w:pPr>
        <w:pStyle w:val="TableofFigures"/>
        <w:tabs>
          <w:tab w:val="right" w:leader="dot" w:pos="9350"/>
        </w:tabs>
        <w:rPr>
          <w:del w:id="1496" w:author="Donald Gavel" w:date="2010-06-01T11:23:00Z"/>
          <w:rFonts w:asciiTheme="minorHAnsi" w:eastAsiaTheme="minorEastAsia" w:hAnsiTheme="minorHAnsi" w:cstheme="minorBidi"/>
          <w:noProof/>
          <w:sz w:val="22"/>
          <w:szCs w:val="22"/>
        </w:rPr>
      </w:pPr>
      <w:del w:id="1497" w:author="Donald Gavel" w:date="2010-06-01T11:23:00Z">
        <w:r w:rsidRPr="00B54250" w:rsidDel="00B54250">
          <w:rPr>
            <w:noProof/>
            <w:rPrChange w:id="1498" w:author="Donald Gavel" w:date="2010-06-01T11:23:00Z">
              <w:rPr>
                <w:rStyle w:val="Hyperlink"/>
                <w:noProof/>
              </w:rPr>
            </w:rPrChange>
          </w:rPr>
          <w:delText>Figure 17. Simple analytical treatment of Hartmann spot displacement.</w:delText>
        </w:r>
        <w:r w:rsidDel="00B54250">
          <w:rPr>
            <w:noProof/>
            <w:webHidden/>
          </w:rPr>
          <w:tab/>
        </w:r>
        <w:r w:rsidR="00DE783D" w:rsidDel="00B54250">
          <w:rPr>
            <w:noProof/>
            <w:webHidden/>
          </w:rPr>
          <w:delText>27</w:delText>
        </w:r>
      </w:del>
    </w:p>
    <w:p w:rsidR="00785208" w:rsidDel="00B54250" w:rsidRDefault="00785208">
      <w:pPr>
        <w:pStyle w:val="TableofFigures"/>
        <w:tabs>
          <w:tab w:val="right" w:leader="dot" w:pos="9350"/>
        </w:tabs>
        <w:rPr>
          <w:del w:id="1499" w:author="Donald Gavel" w:date="2010-06-01T11:23:00Z"/>
          <w:rFonts w:asciiTheme="minorHAnsi" w:eastAsiaTheme="minorEastAsia" w:hAnsiTheme="minorHAnsi" w:cstheme="minorBidi"/>
          <w:noProof/>
          <w:sz w:val="22"/>
          <w:szCs w:val="22"/>
        </w:rPr>
      </w:pPr>
      <w:del w:id="1500" w:author="Donald Gavel" w:date="2010-06-01T11:23:00Z">
        <w:r w:rsidRPr="00B54250" w:rsidDel="00B54250">
          <w:rPr>
            <w:noProof/>
            <w:rPrChange w:id="1501" w:author="Donald Gavel" w:date="2010-06-01T11:23:00Z">
              <w:rPr>
                <w:rStyle w:val="Hyperlink"/>
                <w:noProof/>
              </w:rPr>
            </w:rPrChange>
          </w:rPr>
          <w:delText>Figure 18. Results of a Hartmann sensor simulation.</w:delText>
        </w:r>
        <w:r w:rsidDel="00B54250">
          <w:rPr>
            <w:noProof/>
            <w:webHidden/>
          </w:rPr>
          <w:tab/>
        </w:r>
        <w:r w:rsidR="00DE783D" w:rsidDel="00B54250">
          <w:rPr>
            <w:noProof/>
            <w:webHidden/>
          </w:rPr>
          <w:delText>28</w:delText>
        </w:r>
      </w:del>
    </w:p>
    <w:p w:rsidR="00785208" w:rsidDel="00B54250" w:rsidRDefault="00785208">
      <w:pPr>
        <w:pStyle w:val="TableofFigures"/>
        <w:tabs>
          <w:tab w:val="right" w:leader="dot" w:pos="9350"/>
        </w:tabs>
        <w:rPr>
          <w:del w:id="1502" w:author="Donald Gavel" w:date="2010-06-01T11:23:00Z"/>
          <w:rFonts w:asciiTheme="minorHAnsi" w:eastAsiaTheme="minorEastAsia" w:hAnsiTheme="minorHAnsi" w:cstheme="minorBidi"/>
          <w:noProof/>
          <w:sz w:val="22"/>
          <w:szCs w:val="22"/>
        </w:rPr>
      </w:pPr>
      <w:del w:id="1503" w:author="Donald Gavel" w:date="2010-06-01T11:23:00Z">
        <w:r w:rsidRPr="00B54250" w:rsidDel="00B54250">
          <w:rPr>
            <w:noProof/>
            <w:rPrChange w:id="1504" w:author="Donald Gavel" w:date="2010-06-01T11:23:00Z">
              <w:rPr>
                <w:rStyle w:val="Hyperlink"/>
                <w:noProof/>
              </w:rPr>
            </w:rPrChange>
          </w:rPr>
          <w:delText>Figure 19. Simulated X centroids and Y-centroids</w:delText>
        </w:r>
        <w:r w:rsidDel="00B54250">
          <w:rPr>
            <w:noProof/>
            <w:webHidden/>
          </w:rPr>
          <w:tab/>
        </w:r>
        <w:r w:rsidR="00DE783D" w:rsidDel="00B54250">
          <w:rPr>
            <w:noProof/>
            <w:webHidden/>
          </w:rPr>
          <w:delText>29</w:delText>
        </w:r>
      </w:del>
    </w:p>
    <w:p w:rsidR="00785208" w:rsidDel="00B54250" w:rsidRDefault="00785208">
      <w:pPr>
        <w:pStyle w:val="TableofFigures"/>
        <w:tabs>
          <w:tab w:val="right" w:leader="dot" w:pos="9350"/>
        </w:tabs>
        <w:rPr>
          <w:del w:id="1505" w:author="Donald Gavel" w:date="2010-06-01T11:23:00Z"/>
          <w:rFonts w:asciiTheme="minorHAnsi" w:eastAsiaTheme="minorEastAsia" w:hAnsiTheme="minorHAnsi" w:cstheme="minorBidi"/>
          <w:noProof/>
          <w:sz w:val="22"/>
          <w:szCs w:val="22"/>
        </w:rPr>
      </w:pPr>
      <w:del w:id="1506" w:author="Donald Gavel" w:date="2010-06-01T11:23:00Z">
        <w:r w:rsidRPr="00B54250" w:rsidDel="00B54250">
          <w:rPr>
            <w:noProof/>
            <w:rPrChange w:id="1507" w:author="Donald Gavel" w:date="2010-06-01T11:23:00Z">
              <w:rPr>
                <w:rStyle w:val="Hyperlink"/>
                <w:noProof/>
              </w:rPr>
            </w:rPrChange>
          </w:rPr>
          <w:delText xml:space="preserve">Figure 20. The telescope pupil mapped on the </w:delText>
        </w:r>
        <w:r w:rsidR="000C114C" w:rsidRPr="00B54250" w:rsidDel="00B54250">
          <w:rPr>
            <w:noProof/>
            <w:rPrChange w:id="1508" w:author="Donald Gavel" w:date="2010-06-01T11:23:00Z">
              <w:rPr>
                <w:rStyle w:val="Hyperlink"/>
                <w:noProof/>
              </w:rPr>
            </w:rPrChange>
          </w:rPr>
          <w:delText>low order</w:delText>
        </w:r>
        <w:r w:rsidRPr="00B54250" w:rsidDel="00B54250">
          <w:rPr>
            <w:noProof/>
            <w:rPrChange w:id="1509" w:author="Donald Gavel" w:date="2010-06-01T11:23:00Z">
              <w:rPr>
                <w:rStyle w:val="Hyperlink"/>
                <w:noProof/>
              </w:rPr>
            </w:rPrChange>
          </w:rPr>
          <w:delText xml:space="preserve"> deformable mirror.</w:delText>
        </w:r>
        <w:r w:rsidDel="00B54250">
          <w:rPr>
            <w:noProof/>
            <w:webHidden/>
          </w:rPr>
          <w:tab/>
        </w:r>
        <w:r w:rsidR="00DE783D" w:rsidDel="00B54250">
          <w:rPr>
            <w:noProof/>
            <w:webHidden/>
          </w:rPr>
          <w:delText>30</w:delText>
        </w:r>
      </w:del>
    </w:p>
    <w:p w:rsidR="00785208" w:rsidDel="00B54250" w:rsidRDefault="00785208">
      <w:pPr>
        <w:pStyle w:val="TableofFigures"/>
        <w:tabs>
          <w:tab w:val="right" w:leader="dot" w:pos="9350"/>
        </w:tabs>
        <w:rPr>
          <w:del w:id="1510" w:author="Donald Gavel" w:date="2010-06-01T11:23:00Z"/>
          <w:rFonts w:asciiTheme="minorHAnsi" w:eastAsiaTheme="minorEastAsia" w:hAnsiTheme="minorHAnsi" w:cstheme="minorBidi"/>
          <w:noProof/>
          <w:sz w:val="22"/>
          <w:szCs w:val="22"/>
        </w:rPr>
      </w:pPr>
      <w:del w:id="1511" w:author="Donald Gavel" w:date="2010-06-01T11:23:00Z">
        <w:r w:rsidRPr="00B54250" w:rsidDel="00B54250">
          <w:rPr>
            <w:noProof/>
            <w:rPrChange w:id="1512" w:author="Donald Gavel" w:date="2010-06-01T11:23:00Z">
              <w:rPr>
                <w:rStyle w:val="Hyperlink"/>
                <w:noProof/>
              </w:rPr>
            </w:rPrChange>
          </w:rPr>
          <w:delText xml:space="preserve">Figure 21. The telescope pupil mapped on the </w:delText>
        </w:r>
        <w:r w:rsidR="000C114C" w:rsidRPr="00B54250" w:rsidDel="00B54250">
          <w:rPr>
            <w:noProof/>
            <w:rPrChange w:id="1513" w:author="Donald Gavel" w:date="2010-06-01T11:23:00Z">
              <w:rPr>
                <w:rStyle w:val="Hyperlink"/>
                <w:noProof/>
              </w:rPr>
            </w:rPrChange>
          </w:rPr>
          <w:delText>high order DM</w:delText>
        </w:r>
        <w:r w:rsidRPr="00B54250" w:rsidDel="00B54250">
          <w:rPr>
            <w:noProof/>
            <w:rPrChange w:id="1514" w:author="Donald Gavel" w:date="2010-06-01T11:23:00Z">
              <w:rPr>
                <w:rStyle w:val="Hyperlink"/>
                <w:noProof/>
              </w:rPr>
            </w:rPrChange>
          </w:rPr>
          <w:delText>.</w:delText>
        </w:r>
        <w:r w:rsidDel="00B54250">
          <w:rPr>
            <w:noProof/>
            <w:webHidden/>
          </w:rPr>
          <w:tab/>
        </w:r>
        <w:r w:rsidR="00DE783D" w:rsidDel="00B54250">
          <w:rPr>
            <w:noProof/>
            <w:webHidden/>
          </w:rPr>
          <w:delText>31</w:delText>
        </w:r>
      </w:del>
    </w:p>
    <w:p w:rsidR="00785208" w:rsidDel="00B54250" w:rsidRDefault="00785208">
      <w:pPr>
        <w:pStyle w:val="TableofFigures"/>
        <w:tabs>
          <w:tab w:val="right" w:leader="dot" w:pos="9350"/>
        </w:tabs>
        <w:rPr>
          <w:del w:id="1515" w:author="Donald Gavel" w:date="2010-06-01T11:23:00Z"/>
          <w:rFonts w:asciiTheme="minorHAnsi" w:eastAsiaTheme="minorEastAsia" w:hAnsiTheme="minorHAnsi" w:cstheme="minorBidi"/>
          <w:noProof/>
          <w:sz w:val="22"/>
          <w:szCs w:val="22"/>
        </w:rPr>
      </w:pPr>
      <w:del w:id="1516" w:author="Donald Gavel" w:date="2010-06-01T11:23:00Z">
        <w:r w:rsidRPr="00B54250" w:rsidDel="00B54250">
          <w:rPr>
            <w:noProof/>
            <w:rPrChange w:id="1517" w:author="Donald Gavel" w:date="2010-06-01T11:23:00Z">
              <w:rPr>
                <w:rStyle w:val="Hyperlink"/>
                <w:noProof/>
              </w:rPr>
            </w:rPrChange>
          </w:rPr>
          <w:delText xml:space="preserve">Figure 22. Grid distortion of the pupil at the </w:delText>
        </w:r>
        <w:r w:rsidR="000C114C" w:rsidRPr="00B54250" w:rsidDel="00B54250">
          <w:rPr>
            <w:noProof/>
            <w:rPrChange w:id="1518" w:author="Donald Gavel" w:date="2010-06-01T11:23:00Z">
              <w:rPr>
                <w:rStyle w:val="Hyperlink"/>
                <w:noProof/>
              </w:rPr>
            </w:rPrChange>
          </w:rPr>
          <w:delText>low order DM</w:delText>
        </w:r>
        <w:r w:rsidDel="00B54250">
          <w:rPr>
            <w:noProof/>
            <w:webHidden/>
          </w:rPr>
          <w:tab/>
        </w:r>
        <w:r w:rsidR="00DE783D" w:rsidDel="00B54250">
          <w:rPr>
            <w:noProof/>
            <w:webHidden/>
          </w:rPr>
          <w:delText>33</w:delText>
        </w:r>
      </w:del>
    </w:p>
    <w:p w:rsidR="00785208" w:rsidDel="00B54250" w:rsidRDefault="00785208">
      <w:pPr>
        <w:pStyle w:val="TableofFigures"/>
        <w:tabs>
          <w:tab w:val="right" w:leader="dot" w:pos="9350"/>
        </w:tabs>
        <w:rPr>
          <w:del w:id="1519" w:author="Donald Gavel" w:date="2010-06-01T11:23:00Z"/>
          <w:rFonts w:asciiTheme="minorHAnsi" w:eastAsiaTheme="minorEastAsia" w:hAnsiTheme="minorHAnsi" w:cstheme="minorBidi"/>
          <w:noProof/>
          <w:sz w:val="22"/>
          <w:szCs w:val="22"/>
        </w:rPr>
      </w:pPr>
      <w:del w:id="1520" w:author="Donald Gavel" w:date="2010-06-01T11:23:00Z">
        <w:r w:rsidRPr="00B54250" w:rsidDel="00B54250">
          <w:rPr>
            <w:noProof/>
            <w:rPrChange w:id="1521" w:author="Donald Gavel" w:date="2010-06-01T11:23:00Z">
              <w:rPr>
                <w:rStyle w:val="Hyperlink"/>
                <w:noProof/>
              </w:rPr>
            </w:rPrChange>
          </w:rPr>
          <w:delText>Figure 23. Spot diagrams for 5 places on the primary mirror</w:delText>
        </w:r>
        <w:r w:rsidDel="00B54250">
          <w:rPr>
            <w:noProof/>
            <w:webHidden/>
          </w:rPr>
          <w:tab/>
        </w:r>
        <w:r w:rsidR="00DE783D" w:rsidDel="00B54250">
          <w:rPr>
            <w:noProof/>
            <w:webHidden/>
          </w:rPr>
          <w:delText>33</w:delText>
        </w:r>
      </w:del>
    </w:p>
    <w:p w:rsidR="00785208" w:rsidDel="00B54250" w:rsidRDefault="00785208">
      <w:pPr>
        <w:pStyle w:val="TableofFigures"/>
        <w:tabs>
          <w:tab w:val="right" w:leader="dot" w:pos="9350"/>
        </w:tabs>
        <w:rPr>
          <w:del w:id="1522" w:author="Donald Gavel" w:date="2010-06-01T11:23:00Z"/>
          <w:rFonts w:asciiTheme="minorHAnsi" w:eastAsiaTheme="minorEastAsia" w:hAnsiTheme="minorHAnsi" w:cstheme="minorBidi"/>
          <w:noProof/>
          <w:sz w:val="22"/>
          <w:szCs w:val="22"/>
        </w:rPr>
      </w:pPr>
      <w:del w:id="1523" w:author="Donald Gavel" w:date="2010-06-01T11:23:00Z">
        <w:r w:rsidRPr="00B54250" w:rsidDel="00B54250">
          <w:rPr>
            <w:noProof/>
            <w:rPrChange w:id="1524" w:author="Donald Gavel" w:date="2010-06-01T11:23:00Z">
              <w:rPr>
                <w:rStyle w:val="Hyperlink"/>
                <w:noProof/>
              </w:rPr>
            </w:rPrChange>
          </w:rPr>
          <w:delText xml:space="preserve">Figure 24. Grid distortion of the pupil at the </w:delText>
        </w:r>
        <w:r w:rsidR="000C114C" w:rsidRPr="00B54250" w:rsidDel="00B54250">
          <w:rPr>
            <w:noProof/>
            <w:rPrChange w:id="1525" w:author="Donald Gavel" w:date="2010-06-01T11:23:00Z">
              <w:rPr>
                <w:rStyle w:val="Hyperlink"/>
                <w:noProof/>
              </w:rPr>
            </w:rPrChange>
          </w:rPr>
          <w:delText>high order DM</w:delText>
        </w:r>
        <w:r w:rsidRPr="00B54250" w:rsidDel="00B54250">
          <w:rPr>
            <w:noProof/>
            <w:rPrChange w:id="1526" w:author="Donald Gavel" w:date="2010-06-01T11:23:00Z">
              <w:rPr>
                <w:rStyle w:val="Hyperlink"/>
                <w:noProof/>
              </w:rPr>
            </w:rPrChange>
          </w:rPr>
          <w:delText>.</w:delText>
        </w:r>
        <w:r w:rsidDel="00B54250">
          <w:rPr>
            <w:noProof/>
            <w:webHidden/>
          </w:rPr>
          <w:tab/>
        </w:r>
        <w:r w:rsidR="00DE783D" w:rsidDel="00B54250">
          <w:rPr>
            <w:noProof/>
            <w:webHidden/>
          </w:rPr>
          <w:delText>34</w:delText>
        </w:r>
      </w:del>
    </w:p>
    <w:p w:rsidR="00785208" w:rsidDel="00B54250" w:rsidRDefault="00785208">
      <w:pPr>
        <w:pStyle w:val="TableofFigures"/>
        <w:tabs>
          <w:tab w:val="right" w:leader="dot" w:pos="9350"/>
        </w:tabs>
        <w:rPr>
          <w:del w:id="1527" w:author="Donald Gavel" w:date="2010-06-01T11:23:00Z"/>
          <w:rFonts w:asciiTheme="minorHAnsi" w:eastAsiaTheme="minorEastAsia" w:hAnsiTheme="minorHAnsi" w:cstheme="minorBidi"/>
          <w:noProof/>
          <w:sz w:val="22"/>
          <w:szCs w:val="22"/>
        </w:rPr>
      </w:pPr>
      <w:del w:id="1528" w:author="Donald Gavel" w:date="2010-06-01T11:23:00Z">
        <w:r w:rsidRPr="00B54250" w:rsidDel="00B54250">
          <w:rPr>
            <w:noProof/>
            <w:rPrChange w:id="1529" w:author="Donald Gavel" w:date="2010-06-01T11:23:00Z">
              <w:rPr>
                <w:rStyle w:val="Hyperlink"/>
                <w:noProof/>
              </w:rPr>
            </w:rPrChange>
          </w:rPr>
          <w:delText>Figure 25. Spot diagram for 5 places on the primary mirror</w:delText>
        </w:r>
        <w:r w:rsidDel="00B54250">
          <w:rPr>
            <w:noProof/>
            <w:webHidden/>
          </w:rPr>
          <w:tab/>
        </w:r>
        <w:r w:rsidR="00DE783D" w:rsidDel="00B54250">
          <w:rPr>
            <w:noProof/>
            <w:webHidden/>
          </w:rPr>
          <w:delText>34</w:delText>
        </w:r>
      </w:del>
    </w:p>
    <w:p w:rsidR="00785208" w:rsidDel="00B54250" w:rsidRDefault="00785208">
      <w:pPr>
        <w:pStyle w:val="TableofFigures"/>
        <w:tabs>
          <w:tab w:val="right" w:leader="dot" w:pos="9350"/>
        </w:tabs>
        <w:rPr>
          <w:del w:id="1530" w:author="Donald Gavel" w:date="2010-06-01T11:23:00Z"/>
          <w:rFonts w:asciiTheme="minorHAnsi" w:eastAsiaTheme="minorEastAsia" w:hAnsiTheme="minorHAnsi" w:cstheme="minorBidi"/>
          <w:noProof/>
          <w:sz w:val="22"/>
          <w:szCs w:val="22"/>
        </w:rPr>
      </w:pPr>
      <w:del w:id="1531" w:author="Donald Gavel" w:date="2010-06-01T11:23:00Z">
        <w:r w:rsidRPr="00B54250" w:rsidDel="00B54250">
          <w:rPr>
            <w:noProof/>
            <w:rPrChange w:id="1532" w:author="Donald Gavel" w:date="2010-06-01T11:23:00Z">
              <w:rPr>
                <w:rStyle w:val="Hyperlink"/>
                <w:noProof/>
              </w:rPr>
            </w:rPrChange>
          </w:rPr>
          <w:delText>Figure 26. A paraxial lens has been placed at the focus of the LGS WFS relay.</w:delText>
        </w:r>
        <w:r w:rsidDel="00B54250">
          <w:rPr>
            <w:noProof/>
            <w:webHidden/>
          </w:rPr>
          <w:tab/>
        </w:r>
        <w:r w:rsidR="00DE783D" w:rsidDel="00B54250">
          <w:rPr>
            <w:noProof/>
            <w:webHidden/>
          </w:rPr>
          <w:delText>35</w:delText>
        </w:r>
      </w:del>
    </w:p>
    <w:p w:rsidR="00785208" w:rsidDel="00B54250" w:rsidRDefault="00785208">
      <w:pPr>
        <w:pStyle w:val="TableofFigures"/>
        <w:tabs>
          <w:tab w:val="right" w:leader="dot" w:pos="9350"/>
        </w:tabs>
        <w:rPr>
          <w:del w:id="1533" w:author="Donald Gavel" w:date="2010-06-01T11:23:00Z"/>
          <w:rFonts w:asciiTheme="minorHAnsi" w:eastAsiaTheme="minorEastAsia" w:hAnsiTheme="minorHAnsi" w:cstheme="minorBidi"/>
          <w:noProof/>
          <w:sz w:val="22"/>
          <w:szCs w:val="22"/>
        </w:rPr>
      </w:pPr>
      <w:del w:id="1534" w:author="Donald Gavel" w:date="2010-06-01T11:23:00Z">
        <w:r w:rsidRPr="00B54250" w:rsidDel="00B54250">
          <w:rPr>
            <w:noProof/>
            <w:rPrChange w:id="1535" w:author="Donald Gavel" w:date="2010-06-01T11:23:00Z">
              <w:rPr>
                <w:rStyle w:val="Hyperlink"/>
                <w:noProof/>
              </w:rPr>
            </w:rPrChange>
          </w:rPr>
          <w:delText>Figure 27. A paraxial lens has been placed at the focus of the LOWFS relay</w:delText>
        </w:r>
        <w:r w:rsidDel="00B54250">
          <w:rPr>
            <w:noProof/>
            <w:webHidden/>
          </w:rPr>
          <w:tab/>
        </w:r>
        <w:r w:rsidR="00DE783D" w:rsidDel="00B54250">
          <w:rPr>
            <w:noProof/>
            <w:webHidden/>
          </w:rPr>
          <w:delText>36</w:delText>
        </w:r>
      </w:del>
    </w:p>
    <w:p w:rsidR="00785208" w:rsidDel="00B54250" w:rsidRDefault="00785208">
      <w:pPr>
        <w:pStyle w:val="TableofFigures"/>
        <w:tabs>
          <w:tab w:val="right" w:leader="dot" w:pos="9350"/>
        </w:tabs>
        <w:rPr>
          <w:del w:id="1536" w:author="Donald Gavel" w:date="2010-06-01T11:23:00Z"/>
          <w:rFonts w:asciiTheme="minorHAnsi" w:eastAsiaTheme="minorEastAsia" w:hAnsiTheme="minorHAnsi" w:cstheme="minorBidi"/>
          <w:noProof/>
          <w:sz w:val="22"/>
          <w:szCs w:val="22"/>
        </w:rPr>
      </w:pPr>
      <w:del w:id="1537" w:author="Donald Gavel" w:date="2010-06-01T11:23:00Z">
        <w:r w:rsidRPr="00B54250" w:rsidDel="00B54250">
          <w:rPr>
            <w:noProof/>
            <w:rPrChange w:id="1538" w:author="Donald Gavel" w:date="2010-06-01T11:23:00Z">
              <w:rPr>
                <w:rStyle w:val="Hyperlink"/>
                <w:noProof/>
              </w:rPr>
            </w:rPrChange>
          </w:rPr>
          <w:delText>Figure 28. A paraxial lens has been placed at the focus of the science relay..</w:delText>
        </w:r>
        <w:r w:rsidDel="00B54250">
          <w:rPr>
            <w:noProof/>
            <w:webHidden/>
          </w:rPr>
          <w:tab/>
        </w:r>
        <w:r w:rsidR="00DE783D" w:rsidDel="00B54250">
          <w:rPr>
            <w:noProof/>
            <w:webHidden/>
          </w:rPr>
          <w:delText>37</w:delText>
        </w:r>
      </w:del>
    </w:p>
    <w:p w:rsidR="00785208" w:rsidDel="00B54250" w:rsidRDefault="00785208">
      <w:pPr>
        <w:pStyle w:val="TableofFigures"/>
        <w:tabs>
          <w:tab w:val="right" w:leader="dot" w:pos="9350"/>
        </w:tabs>
        <w:rPr>
          <w:del w:id="1539" w:author="Donald Gavel" w:date="2010-06-01T11:23:00Z"/>
          <w:rFonts w:asciiTheme="minorHAnsi" w:eastAsiaTheme="minorEastAsia" w:hAnsiTheme="minorHAnsi" w:cstheme="minorBidi"/>
          <w:noProof/>
          <w:sz w:val="22"/>
          <w:szCs w:val="22"/>
        </w:rPr>
      </w:pPr>
      <w:del w:id="1540" w:author="Donald Gavel" w:date="2010-06-01T11:23:00Z">
        <w:r w:rsidRPr="00B54250" w:rsidDel="00B54250">
          <w:rPr>
            <w:noProof/>
            <w:rPrChange w:id="1541" w:author="Donald Gavel" w:date="2010-06-01T11:23:00Z">
              <w:rPr>
                <w:rStyle w:val="Hyperlink"/>
                <w:noProof/>
              </w:rPr>
            </w:rPrChange>
          </w:rPr>
          <w:delText>Figure 29. NGAO - AO Bench and Related Systems</w:delText>
        </w:r>
        <w:r w:rsidDel="00B54250">
          <w:rPr>
            <w:noProof/>
            <w:webHidden/>
          </w:rPr>
          <w:tab/>
        </w:r>
        <w:r w:rsidR="00DE783D" w:rsidDel="00B54250">
          <w:rPr>
            <w:noProof/>
            <w:webHidden/>
          </w:rPr>
          <w:delText>47</w:delText>
        </w:r>
      </w:del>
    </w:p>
    <w:p w:rsidR="00785208" w:rsidDel="00B54250" w:rsidRDefault="00785208">
      <w:pPr>
        <w:pStyle w:val="TableofFigures"/>
        <w:tabs>
          <w:tab w:val="right" w:leader="dot" w:pos="9350"/>
        </w:tabs>
        <w:rPr>
          <w:del w:id="1542" w:author="Donald Gavel" w:date="2010-06-01T11:23:00Z"/>
          <w:rFonts w:asciiTheme="minorHAnsi" w:eastAsiaTheme="minorEastAsia" w:hAnsiTheme="minorHAnsi" w:cstheme="minorBidi"/>
          <w:noProof/>
          <w:sz w:val="22"/>
          <w:szCs w:val="22"/>
        </w:rPr>
      </w:pPr>
      <w:del w:id="1543" w:author="Donald Gavel" w:date="2010-06-01T11:23:00Z">
        <w:r w:rsidRPr="00B54250" w:rsidDel="00B54250">
          <w:rPr>
            <w:noProof/>
            <w:rPrChange w:id="1544" w:author="Donald Gavel" w:date="2010-06-01T11:23:00Z">
              <w:rPr>
                <w:rStyle w:val="Hyperlink"/>
                <w:noProof/>
              </w:rPr>
            </w:rPrChange>
          </w:rPr>
          <w:delText>Figure 30. AO Bench Components</w:delText>
        </w:r>
        <w:r w:rsidDel="00B54250">
          <w:rPr>
            <w:noProof/>
            <w:webHidden/>
          </w:rPr>
          <w:tab/>
        </w:r>
        <w:r w:rsidR="00DE783D" w:rsidDel="00B54250">
          <w:rPr>
            <w:noProof/>
            <w:webHidden/>
          </w:rPr>
          <w:delText>48</w:delText>
        </w:r>
      </w:del>
    </w:p>
    <w:p w:rsidR="00785208" w:rsidDel="00B54250" w:rsidRDefault="00785208">
      <w:pPr>
        <w:pStyle w:val="TableofFigures"/>
        <w:tabs>
          <w:tab w:val="right" w:leader="dot" w:pos="9350"/>
        </w:tabs>
        <w:rPr>
          <w:del w:id="1545" w:author="Donald Gavel" w:date="2010-06-01T11:23:00Z"/>
          <w:rFonts w:asciiTheme="minorHAnsi" w:eastAsiaTheme="minorEastAsia" w:hAnsiTheme="minorHAnsi" w:cstheme="minorBidi"/>
          <w:noProof/>
          <w:sz w:val="22"/>
          <w:szCs w:val="22"/>
        </w:rPr>
      </w:pPr>
      <w:del w:id="1546" w:author="Donald Gavel" w:date="2010-06-01T11:23:00Z">
        <w:r w:rsidRPr="00B54250" w:rsidDel="00B54250">
          <w:rPr>
            <w:noProof/>
            <w:rPrChange w:id="1547" w:author="Donald Gavel" w:date="2010-06-01T11:23:00Z">
              <w:rPr>
                <w:rStyle w:val="Hyperlink"/>
                <w:noProof/>
              </w:rPr>
            </w:rPrChange>
          </w:rPr>
          <w:delText>Figure 31. Image De-rotator w/Aerotech direct drive rotary servo stage.</w:delText>
        </w:r>
        <w:r w:rsidDel="00B54250">
          <w:rPr>
            <w:noProof/>
            <w:webHidden/>
          </w:rPr>
          <w:tab/>
        </w:r>
        <w:r w:rsidR="00DE783D" w:rsidDel="00B54250">
          <w:rPr>
            <w:noProof/>
            <w:webHidden/>
          </w:rPr>
          <w:delText>49</w:delText>
        </w:r>
      </w:del>
    </w:p>
    <w:p w:rsidR="00785208" w:rsidDel="00B54250" w:rsidRDefault="00785208">
      <w:pPr>
        <w:pStyle w:val="TableofFigures"/>
        <w:tabs>
          <w:tab w:val="right" w:leader="dot" w:pos="9350"/>
        </w:tabs>
        <w:rPr>
          <w:del w:id="1548" w:author="Donald Gavel" w:date="2010-06-01T11:23:00Z"/>
          <w:rFonts w:asciiTheme="minorHAnsi" w:eastAsiaTheme="minorEastAsia" w:hAnsiTheme="minorHAnsi" w:cstheme="minorBidi"/>
          <w:noProof/>
          <w:sz w:val="22"/>
          <w:szCs w:val="22"/>
        </w:rPr>
      </w:pPr>
      <w:del w:id="1549" w:author="Donald Gavel" w:date="2010-06-01T11:23:00Z">
        <w:r w:rsidRPr="00B54250" w:rsidDel="00B54250">
          <w:rPr>
            <w:noProof/>
            <w:rPrChange w:id="1550" w:author="Donald Gavel" w:date="2010-06-01T11:23:00Z">
              <w:rPr>
                <w:rStyle w:val="Hyperlink"/>
                <w:noProof/>
              </w:rPr>
            </w:rPrChange>
          </w:rPr>
          <w:delText>Figure 32. Wide Field Relay (shown with de-rotator for reference)</w:delText>
        </w:r>
        <w:r w:rsidDel="00B54250">
          <w:rPr>
            <w:noProof/>
            <w:webHidden/>
          </w:rPr>
          <w:tab/>
        </w:r>
        <w:r w:rsidR="00DE783D" w:rsidDel="00B54250">
          <w:rPr>
            <w:noProof/>
            <w:webHidden/>
          </w:rPr>
          <w:delText>50</w:delText>
        </w:r>
      </w:del>
    </w:p>
    <w:p w:rsidR="00785208" w:rsidDel="00B54250" w:rsidRDefault="00785208">
      <w:pPr>
        <w:pStyle w:val="TableofFigures"/>
        <w:tabs>
          <w:tab w:val="right" w:leader="dot" w:pos="9350"/>
        </w:tabs>
        <w:rPr>
          <w:del w:id="1551" w:author="Donald Gavel" w:date="2010-06-01T11:23:00Z"/>
          <w:rFonts w:asciiTheme="minorHAnsi" w:eastAsiaTheme="minorEastAsia" w:hAnsiTheme="minorHAnsi" w:cstheme="minorBidi"/>
          <w:noProof/>
          <w:sz w:val="22"/>
          <w:szCs w:val="22"/>
        </w:rPr>
      </w:pPr>
      <w:del w:id="1552" w:author="Donald Gavel" w:date="2010-06-01T11:23:00Z">
        <w:r w:rsidRPr="00B54250" w:rsidDel="00B54250">
          <w:rPr>
            <w:noProof/>
            <w:rPrChange w:id="1553" w:author="Donald Gavel" w:date="2010-06-01T11:23:00Z">
              <w:rPr>
                <w:rStyle w:val="Hyperlink"/>
                <w:noProof/>
              </w:rPr>
            </w:rPrChange>
          </w:rPr>
          <w:delText>Figure 33. Narrow Field Relay</w:delText>
        </w:r>
        <w:r w:rsidDel="00B54250">
          <w:rPr>
            <w:noProof/>
            <w:webHidden/>
          </w:rPr>
          <w:tab/>
        </w:r>
        <w:r w:rsidR="00DE783D" w:rsidDel="00B54250">
          <w:rPr>
            <w:noProof/>
            <w:webHidden/>
          </w:rPr>
          <w:delText>51</w:delText>
        </w:r>
      </w:del>
    </w:p>
    <w:p w:rsidR="00785208" w:rsidDel="00B54250" w:rsidRDefault="00785208">
      <w:pPr>
        <w:pStyle w:val="TableofFigures"/>
        <w:tabs>
          <w:tab w:val="right" w:leader="dot" w:pos="9350"/>
        </w:tabs>
        <w:rPr>
          <w:del w:id="1554" w:author="Donald Gavel" w:date="2010-06-01T11:23:00Z"/>
          <w:rFonts w:asciiTheme="minorHAnsi" w:eastAsiaTheme="minorEastAsia" w:hAnsiTheme="minorHAnsi" w:cstheme="minorBidi"/>
          <w:noProof/>
          <w:sz w:val="22"/>
          <w:szCs w:val="22"/>
        </w:rPr>
      </w:pPr>
      <w:del w:id="1555" w:author="Donald Gavel" w:date="2010-06-01T11:23:00Z">
        <w:r w:rsidRPr="00B54250" w:rsidDel="00B54250">
          <w:rPr>
            <w:noProof/>
            <w:rPrChange w:id="1556" w:author="Donald Gavel" w:date="2010-06-01T11:23:00Z">
              <w:rPr>
                <w:rStyle w:val="Hyperlink"/>
                <w:noProof/>
              </w:rPr>
            </w:rPrChange>
          </w:rPr>
          <w:delText>Figure 34. Initial Narrow Field Relay components with surrounding LOWFS channels</w:delText>
        </w:r>
        <w:r w:rsidDel="00B54250">
          <w:rPr>
            <w:noProof/>
            <w:webHidden/>
          </w:rPr>
          <w:tab/>
        </w:r>
        <w:r w:rsidR="00DE783D" w:rsidDel="00B54250">
          <w:rPr>
            <w:noProof/>
            <w:webHidden/>
          </w:rPr>
          <w:delText>52</w:delText>
        </w:r>
      </w:del>
    </w:p>
    <w:p w:rsidR="00785208" w:rsidDel="00B54250" w:rsidRDefault="00785208">
      <w:pPr>
        <w:pStyle w:val="TableofFigures"/>
        <w:tabs>
          <w:tab w:val="right" w:leader="dot" w:pos="9350"/>
        </w:tabs>
        <w:rPr>
          <w:del w:id="1557" w:author="Donald Gavel" w:date="2010-06-01T11:23:00Z"/>
          <w:rFonts w:asciiTheme="minorHAnsi" w:eastAsiaTheme="minorEastAsia" w:hAnsiTheme="minorHAnsi" w:cstheme="minorBidi"/>
          <w:noProof/>
          <w:sz w:val="22"/>
          <w:szCs w:val="22"/>
        </w:rPr>
      </w:pPr>
      <w:del w:id="1558" w:author="Donald Gavel" w:date="2010-06-01T11:23:00Z">
        <w:r w:rsidRPr="00B54250" w:rsidDel="00B54250">
          <w:rPr>
            <w:noProof/>
            <w:rPrChange w:id="1559" w:author="Donald Gavel" w:date="2010-06-01T11:23:00Z">
              <w:rPr>
                <w:rStyle w:val="Hyperlink"/>
                <w:noProof/>
              </w:rPr>
            </w:rPrChange>
          </w:rPr>
          <w:delText>Figure 35. Laser Guide Star Beam and Optical Components</w:delText>
        </w:r>
        <w:r w:rsidDel="00B54250">
          <w:rPr>
            <w:noProof/>
            <w:webHidden/>
          </w:rPr>
          <w:tab/>
        </w:r>
        <w:r w:rsidR="00DE783D" w:rsidDel="00B54250">
          <w:rPr>
            <w:noProof/>
            <w:webHidden/>
          </w:rPr>
          <w:delText>53</w:delText>
        </w:r>
      </w:del>
    </w:p>
    <w:p w:rsidR="00785208" w:rsidDel="00B54250" w:rsidRDefault="00785208">
      <w:pPr>
        <w:pStyle w:val="TableofFigures"/>
        <w:tabs>
          <w:tab w:val="right" w:leader="dot" w:pos="9350"/>
        </w:tabs>
        <w:rPr>
          <w:del w:id="1560" w:author="Donald Gavel" w:date="2010-06-01T11:23:00Z"/>
          <w:rFonts w:asciiTheme="minorHAnsi" w:eastAsiaTheme="minorEastAsia" w:hAnsiTheme="minorHAnsi" w:cstheme="minorBidi"/>
          <w:noProof/>
          <w:sz w:val="22"/>
          <w:szCs w:val="22"/>
        </w:rPr>
      </w:pPr>
      <w:del w:id="1561" w:author="Donald Gavel" w:date="2010-06-01T11:23:00Z">
        <w:r w:rsidRPr="00B54250" w:rsidDel="00B54250">
          <w:rPr>
            <w:noProof/>
            <w:rPrChange w:id="1562" w:author="Donald Gavel" w:date="2010-06-01T11:23:00Z">
              <w:rPr>
                <w:rStyle w:val="Hyperlink"/>
                <w:noProof/>
              </w:rPr>
            </w:rPrChange>
          </w:rPr>
          <w:delText>Figure 36. DSM Light (red) and DSM Selection Pair</w:delText>
        </w:r>
        <w:r w:rsidDel="00B54250">
          <w:rPr>
            <w:noProof/>
            <w:webHidden/>
          </w:rPr>
          <w:tab/>
        </w:r>
        <w:r w:rsidR="00DE783D" w:rsidDel="00B54250">
          <w:rPr>
            <w:noProof/>
            <w:webHidden/>
          </w:rPr>
          <w:delText>54</w:delText>
        </w:r>
      </w:del>
    </w:p>
    <w:p w:rsidR="00785208" w:rsidDel="00B54250" w:rsidRDefault="00785208">
      <w:pPr>
        <w:pStyle w:val="TableofFigures"/>
        <w:tabs>
          <w:tab w:val="right" w:leader="dot" w:pos="9350"/>
        </w:tabs>
        <w:rPr>
          <w:del w:id="1563" w:author="Donald Gavel" w:date="2010-06-01T11:23:00Z"/>
          <w:rFonts w:asciiTheme="minorHAnsi" w:eastAsiaTheme="minorEastAsia" w:hAnsiTheme="minorHAnsi" w:cstheme="minorBidi"/>
          <w:noProof/>
          <w:sz w:val="22"/>
          <w:szCs w:val="22"/>
        </w:rPr>
      </w:pPr>
      <w:del w:id="1564" w:author="Donald Gavel" w:date="2010-06-01T11:23:00Z">
        <w:r w:rsidRPr="00B54250" w:rsidDel="00B54250">
          <w:rPr>
            <w:noProof/>
            <w:rPrChange w:id="1565" w:author="Donald Gavel" w:date="2010-06-01T11:23:00Z">
              <w:rPr>
                <w:rStyle w:val="Hyperlink"/>
                <w:noProof/>
              </w:rPr>
            </w:rPrChange>
          </w:rPr>
          <w:delText>Figure 37. Window Locations on the AO Bench</w:delText>
        </w:r>
        <w:r w:rsidDel="00B54250">
          <w:rPr>
            <w:noProof/>
            <w:webHidden/>
          </w:rPr>
          <w:tab/>
        </w:r>
        <w:r w:rsidR="00DE783D" w:rsidDel="00B54250">
          <w:rPr>
            <w:noProof/>
            <w:webHidden/>
          </w:rPr>
          <w:delText>55</w:delText>
        </w:r>
      </w:del>
    </w:p>
    <w:p w:rsidR="00785208" w:rsidDel="00B54250" w:rsidRDefault="00785208">
      <w:pPr>
        <w:pStyle w:val="TableofFigures"/>
        <w:tabs>
          <w:tab w:val="right" w:leader="dot" w:pos="9350"/>
        </w:tabs>
        <w:rPr>
          <w:del w:id="1566" w:author="Donald Gavel" w:date="2010-06-01T11:23:00Z"/>
          <w:rFonts w:asciiTheme="minorHAnsi" w:eastAsiaTheme="minorEastAsia" w:hAnsiTheme="minorHAnsi" w:cstheme="minorBidi"/>
          <w:noProof/>
          <w:sz w:val="22"/>
          <w:szCs w:val="22"/>
        </w:rPr>
      </w:pPr>
      <w:del w:id="1567" w:author="Donald Gavel" w:date="2010-06-01T11:23:00Z">
        <w:r w:rsidRPr="00B54250" w:rsidDel="00B54250">
          <w:rPr>
            <w:noProof/>
            <w:rPrChange w:id="1568" w:author="Donald Gavel" w:date="2010-06-01T11:23:00Z">
              <w:rPr>
                <w:rStyle w:val="Hyperlink"/>
                <w:noProof/>
              </w:rPr>
            </w:rPrChange>
          </w:rPr>
          <w:delText>Figure 38. Kinematic Mount Feature Example (V-groove equivalent)</w:delText>
        </w:r>
        <w:r w:rsidDel="00B54250">
          <w:rPr>
            <w:noProof/>
            <w:webHidden/>
          </w:rPr>
          <w:tab/>
        </w:r>
        <w:r w:rsidR="00DE783D" w:rsidDel="00B54250">
          <w:rPr>
            <w:noProof/>
            <w:webHidden/>
          </w:rPr>
          <w:delText>56</w:delText>
        </w:r>
      </w:del>
    </w:p>
    <w:p w:rsidR="00785208" w:rsidDel="00B54250" w:rsidRDefault="00785208">
      <w:pPr>
        <w:pStyle w:val="TableofFigures"/>
        <w:tabs>
          <w:tab w:val="right" w:leader="dot" w:pos="9350"/>
        </w:tabs>
        <w:rPr>
          <w:del w:id="1569" w:author="Donald Gavel" w:date="2010-06-01T11:23:00Z"/>
          <w:rFonts w:asciiTheme="minorHAnsi" w:eastAsiaTheme="minorEastAsia" w:hAnsiTheme="minorHAnsi" w:cstheme="minorBidi"/>
          <w:noProof/>
          <w:sz w:val="22"/>
          <w:szCs w:val="22"/>
        </w:rPr>
      </w:pPr>
      <w:del w:id="1570" w:author="Donald Gavel" w:date="2010-06-01T11:23:00Z">
        <w:r w:rsidRPr="00B54250" w:rsidDel="00B54250">
          <w:rPr>
            <w:noProof/>
            <w:rPrChange w:id="1571" w:author="Donald Gavel" w:date="2010-06-01T11:23:00Z">
              <w:rPr>
                <w:rStyle w:val="Hyperlink"/>
                <w:noProof/>
              </w:rPr>
            </w:rPrChange>
          </w:rPr>
          <w:delText>Figure 39.  Plan View of AO bench Optical Table showing location of  legs, gut ray traces and optical axes</w:delText>
        </w:r>
        <w:r w:rsidDel="00B54250">
          <w:rPr>
            <w:noProof/>
            <w:webHidden/>
          </w:rPr>
          <w:tab/>
        </w:r>
        <w:r w:rsidR="00DE783D" w:rsidDel="00B54250">
          <w:rPr>
            <w:noProof/>
            <w:webHidden/>
          </w:rPr>
          <w:delText>57</w:delText>
        </w:r>
      </w:del>
    </w:p>
    <w:p w:rsidR="00D134EC" w:rsidRDefault="004F4265">
      <w:pPr>
        <w:spacing w:after="0"/>
        <w:jc w:val="left"/>
      </w:pPr>
      <w:r>
        <w:fldChar w:fldCharType="end"/>
      </w:r>
    </w:p>
    <w:p w:rsidR="00D134EC" w:rsidRDefault="00D134EC">
      <w:pPr>
        <w:spacing w:after="0"/>
        <w:jc w:val="left"/>
      </w:pPr>
      <w:r>
        <w:br w:type="page"/>
      </w:r>
    </w:p>
    <w:p w:rsidR="00D134EC" w:rsidRDefault="008D4A00" w:rsidP="00AD35D3">
      <w:pPr>
        <w:pStyle w:val="Heading1"/>
        <w:numPr>
          <w:ilvl w:val="0"/>
          <w:numId w:val="0"/>
        </w:numPr>
        <w:ind w:left="720"/>
      </w:pPr>
      <w:bookmarkStart w:id="1572" w:name="_Toc137011280"/>
      <w:r>
        <w:t>Table of Tables</w:t>
      </w:r>
      <w:bookmarkEnd w:id="1572"/>
    </w:p>
    <w:p w:rsidR="00B54250" w:rsidRDefault="004F4265">
      <w:pPr>
        <w:pStyle w:val="TableofFigures"/>
        <w:numPr>
          <w:ins w:id="1573" w:author="Donald Gavel" w:date="2010-06-01T11:22:00Z"/>
        </w:numPr>
        <w:tabs>
          <w:tab w:val="right" w:leader="dot" w:pos="9350"/>
        </w:tabs>
        <w:rPr>
          <w:ins w:id="1574" w:author="Donald Gavel" w:date="2010-06-01T11:22:00Z"/>
          <w:rFonts w:asciiTheme="minorHAnsi" w:eastAsiaTheme="minorEastAsia" w:hAnsiTheme="minorHAnsi" w:cstheme="minorBidi"/>
          <w:noProof/>
        </w:rPr>
      </w:pPr>
      <w:r>
        <w:fldChar w:fldCharType="begin"/>
      </w:r>
      <w:r w:rsidR="00D134EC">
        <w:instrText xml:space="preserve"> TOC \h \z \c "Table" </w:instrText>
      </w:r>
      <w:r>
        <w:fldChar w:fldCharType="separate"/>
      </w:r>
      <w:ins w:id="1575" w:author="Donald Gavel" w:date="2010-06-01T11:22:00Z">
        <w:r w:rsidR="00B54250">
          <w:rPr>
            <w:noProof/>
          </w:rPr>
          <w:t>Table 1. Characteristics of existing CILAS DMs.</w:t>
        </w:r>
        <w:r w:rsidR="00B54250">
          <w:rPr>
            <w:noProof/>
          </w:rPr>
          <w:tab/>
        </w:r>
        <w:r w:rsidR="00B54250">
          <w:rPr>
            <w:noProof/>
          </w:rPr>
          <w:fldChar w:fldCharType="begin"/>
        </w:r>
        <w:r w:rsidR="00B54250">
          <w:rPr>
            <w:noProof/>
          </w:rPr>
          <w:instrText xml:space="preserve"> PAGEREF _Toc137010705 \h </w:instrText>
        </w:r>
      </w:ins>
      <w:r w:rsidR="00BA20BD">
        <w:rPr>
          <w:noProof/>
        </w:rPr>
      </w:r>
      <w:r w:rsidR="00B54250">
        <w:rPr>
          <w:noProof/>
        </w:rPr>
        <w:fldChar w:fldCharType="separate"/>
      </w:r>
      <w:ins w:id="1576" w:author="Donald Gavel" w:date="2010-06-01T11:22:00Z">
        <w:r w:rsidR="00B54250">
          <w:rPr>
            <w:noProof/>
          </w:rPr>
          <w:t>8</w:t>
        </w:r>
        <w:r w:rsidR="00B54250">
          <w:rPr>
            <w:noProof/>
          </w:rPr>
          <w:fldChar w:fldCharType="end"/>
        </w:r>
      </w:ins>
    </w:p>
    <w:p w:rsidR="00B54250" w:rsidRDefault="00B54250">
      <w:pPr>
        <w:pStyle w:val="TableofFigures"/>
        <w:numPr>
          <w:ins w:id="1577" w:author="Donald Gavel" w:date="2010-06-01T11:22:00Z"/>
        </w:numPr>
        <w:tabs>
          <w:tab w:val="right" w:leader="dot" w:pos="9350"/>
        </w:tabs>
        <w:rPr>
          <w:ins w:id="1578" w:author="Donald Gavel" w:date="2010-06-01T11:22:00Z"/>
          <w:rFonts w:asciiTheme="minorHAnsi" w:eastAsiaTheme="minorEastAsia" w:hAnsiTheme="minorHAnsi" w:cstheme="minorBidi"/>
          <w:noProof/>
        </w:rPr>
      </w:pPr>
      <w:ins w:id="1579" w:author="Donald Gavel" w:date="2010-06-01T11:22:00Z">
        <w:r>
          <w:rPr>
            <w:noProof/>
          </w:rPr>
          <w:t>Table 2. Results of initial vendor inquiries into tip/tilt stage</w:t>
        </w:r>
        <w:r>
          <w:rPr>
            <w:noProof/>
          </w:rPr>
          <w:tab/>
        </w:r>
        <w:r>
          <w:rPr>
            <w:noProof/>
          </w:rPr>
          <w:fldChar w:fldCharType="begin"/>
        </w:r>
        <w:r>
          <w:rPr>
            <w:noProof/>
          </w:rPr>
          <w:instrText xml:space="preserve"> PAGEREF _Toc137010706 \h </w:instrText>
        </w:r>
      </w:ins>
      <w:r w:rsidR="00BA20BD">
        <w:rPr>
          <w:noProof/>
        </w:rPr>
      </w:r>
      <w:r>
        <w:rPr>
          <w:noProof/>
        </w:rPr>
        <w:fldChar w:fldCharType="separate"/>
      </w:r>
      <w:ins w:id="1580" w:author="Donald Gavel" w:date="2010-06-01T11:22:00Z">
        <w:r>
          <w:rPr>
            <w:noProof/>
          </w:rPr>
          <w:t>8</w:t>
        </w:r>
        <w:r>
          <w:rPr>
            <w:noProof/>
          </w:rPr>
          <w:fldChar w:fldCharType="end"/>
        </w:r>
      </w:ins>
    </w:p>
    <w:p w:rsidR="00B54250" w:rsidRDefault="00B54250">
      <w:pPr>
        <w:pStyle w:val="TableofFigures"/>
        <w:numPr>
          <w:ins w:id="1581" w:author="Donald Gavel" w:date="2010-06-01T11:22:00Z"/>
        </w:numPr>
        <w:tabs>
          <w:tab w:val="right" w:leader="dot" w:pos="9350"/>
        </w:tabs>
        <w:rPr>
          <w:ins w:id="1582" w:author="Donald Gavel" w:date="2010-06-01T11:22:00Z"/>
          <w:rFonts w:asciiTheme="minorHAnsi" w:eastAsiaTheme="minorEastAsia" w:hAnsiTheme="minorHAnsi" w:cstheme="minorBidi"/>
          <w:noProof/>
        </w:rPr>
      </w:pPr>
      <w:ins w:id="1583" w:author="Donald Gavel" w:date="2010-06-01T11:22:00Z">
        <w:r>
          <w:rPr>
            <w:noProof/>
          </w:rPr>
          <w:t>Table 3. Performance of the LOWFS in simultaneous J and H bands.</w:t>
        </w:r>
        <w:r>
          <w:rPr>
            <w:noProof/>
          </w:rPr>
          <w:tab/>
        </w:r>
        <w:r>
          <w:rPr>
            <w:noProof/>
          </w:rPr>
          <w:fldChar w:fldCharType="begin"/>
        </w:r>
        <w:r>
          <w:rPr>
            <w:noProof/>
          </w:rPr>
          <w:instrText xml:space="preserve"> PAGEREF _Toc137010707 \h </w:instrText>
        </w:r>
      </w:ins>
      <w:r w:rsidR="00BA20BD">
        <w:rPr>
          <w:noProof/>
        </w:rPr>
      </w:r>
      <w:r>
        <w:rPr>
          <w:noProof/>
        </w:rPr>
        <w:fldChar w:fldCharType="separate"/>
      </w:r>
      <w:ins w:id="1584" w:author="Donald Gavel" w:date="2010-06-01T11:22:00Z">
        <w:r>
          <w:rPr>
            <w:noProof/>
          </w:rPr>
          <w:t>18</w:t>
        </w:r>
        <w:r>
          <w:rPr>
            <w:noProof/>
          </w:rPr>
          <w:fldChar w:fldCharType="end"/>
        </w:r>
      </w:ins>
    </w:p>
    <w:p w:rsidR="00B54250" w:rsidRDefault="00B54250">
      <w:pPr>
        <w:pStyle w:val="TableofFigures"/>
        <w:numPr>
          <w:ins w:id="1585" w:author="Donald Gavel" w:date="2010-06-01T11:22:00Z"/>
        </w:numPr>
        <w:tabs>
          <w:tab w:val="right" w:leader="dot" w:pos="9350"/>
        </w:tabs>
        <w:rPr>
          <w:ins w:id="1586" w:author="Donald Gavel" w:date="2010-06-01T11:22:00Z"/>
          <w:rFonts w:asciiTheme="minorHAnsi" w:eastAsiaTheme="minorEastAsia" w:hAnsiTheme="minorHAnsi" w:cstheme="minorBidi"/>
          <w:noProof/>
        </w:rPr>
      </w:pPr>
      <w:ins w:id="1587" w:author="Donald Gavel" w:date="2010-06-01T11:22:00Z">
        <w:r>
          <w:rPr>
            <w:noProof/>
          </w:rPr>
          <w:t>Table 4. Performance of the narrow-field relay.</w:t>
        </w:r>
        <w:r>
          <w:rPr>
            <w:noProof/>
          </w:rPr>
          <w:tab/>
        </w:r>
        <w:r>
          <w:rPr>
            <w:noProof/>
          </w:rPr>
          <w:fldChar w:fldCharType="begin"/>
        </w:r>
        <w:r>
          <w:rPr>
            <w:noProof/>
          </w:rPr>
          <w:instrText xml:space="preserve"> PAGEREF _Toc137010708 \h </w:instrText>
        </w:r>
      </w:ins>
      <w:r w:rsidR="00BA20BD">
        <w:rPr>
          <w:noProof/>
        </w:rPr>
      </w:r>
      <w:r>
        <w:rPr>
          <w:noProof/>
        </w:rPr>
        <w:fldChar w:fldCharType="separate"/>
      </w:r>
      <w:ins w:id="1588" w:author="Donald Gavel" w:date="2010-06-01T11:22:00Z">
        <w:r>
          <w:rPr>
            <w:noProof/>
          </w:rPr>
          <w:t>20</w:t>
        </w:r>
        <w:r>
          <w:rPr>
            <w:noProof/>
          </w:rPr>
          <w:fldChar w:fldCharType="end"/>
        </w:r>
      </w:ins>
    </w:p>
    <w:p w:rsidR="00B54250" w:rsidRDefault="00B54250">
      <w:pPr>
        <w:pStyle w:val="TableofFigures"/>
        <w:numPr>
          <w:ins w:id="1589" w:author="Donald Gavel" w:date="2010-06-01T11:22:00Z"/>
        </w:numPr>
        <w:tabs>
          <w:tab w:val="right" w:leader="dot" w:pos="9350"/>
        </w:tabs>
        <w:rPr>
          <w:ins w:id="1590" w:author="Donald Gavel" w:date="2010-06-01T11:22:00Z"/>
          <w:rFonts w:asciiTheme="minorHAnsi" w:eastAsiaTheme="minorEastAsia" w:hAnsiTheme="minorHAnsi" w:cstheme="minorBidi"/>
          <w:noProof/>
        </w:rPr>
      </w:pPr>
      <w:ins w:id="1591" w:author="Donald Gavel" w:date="2010-06-01T11:22:00Z">
        <w:r>
          <w:rPr>
            <w:noProof/>
          </w:rPr>
          <w:t>Table 5. Performance of LGS WFS</w:t>
        </w:r>
        <w:r>
          <w:rPr>
            <w:noProof/>
          </w:rPr>
          <w:tab/>
        </w:r>
        <w:r>
          <w:rPr>
            <w:noProof/>
          </w:rPr>
          <w:fldChar w:fldCharType="begin"/>
        </w:r>
        <w:r>
          <w:rPr>
            <w:noProof/>
          </w:rPr>
          <w:instrText xml:space="preserve"> PAGEREF _Toc137010709 \h </w:instrText>
        </w:r>
      </w:ins>
      <w:r w:rsidR="00BA20BD">
        <w:rPr>
          <w:noProof/>
        </w:rPr>
      </w:r>
      <w:r>
        <w:rPr>
          <w:noProof/>
        </w:rPr>
        <w:fldChar w:fldCharType="separate"/>
      </w:r>
      <w:ins w:id="1592" w:author="Donald Gavel" w:date="2010-06-01T11:22:00Z">
        <w:r>
          <w:rPr>
            <w:noProof/>
          </w:rPr>
          <w:t>23</w:t>
        </w:r>
        <w:r>
          <w:rPr>
            <w:noProof/>
          </w:rPr>
          <w:fldChar w:fldCharType="end"/>
        </w:r>
      </w:ins>
    </w:p>
    <w:p w:rsidR="00B54250" w:rsidRDefault="00B54250">
      <w:pPr>
        <w:pStyle w:val="TableofFigures"/>
        <w:numPr>
          <w:ins w:id="1593" w:author="Donald Gavel" w:date="2010-06-01T11:22:00Z"/>
        </w:numPr>
        <w:tabs>
          <w:tab w:val="right" w:leader="dot" w:pos="9350"/>
        </w:tabs>
        <w:rPr>
          <w:ins w:id="1594" w:author="Donald Gavel" w:date="2010-06-01T11:22:00Z"/>
          <w:rFonts w:asciiTheme="minorHAnsi" w:eastAsiaTheme="minorEastAsia" w:hAnsiTheme="minorHAnsi" w:cstheme="minorBidi"/>
          <w:noProof/>
        </w:rPr>
      </w:pPr>
      <w:ins w:id="1595" w:author="Donald Gavel" w:date="2010-06-01T11:22:00Z">
        <w:r>
          <w:rPr>
            <w:noProof/>
          </w:rPr>
          <w:t>Table 6. Characteristics of the pupil image on the deformable mirrors</w:t>
        </w:r>
        <w:r>
          <w:rPr>
            <w:noProof/>
          </w:rPr>
          <w:tab/>
        </w:r>
        <w:r>
          <w:rPr>
            <w:noProof/>
          </w:rPr>
          <w:fldChar w:fldCharType="begin"/>
        </w:r>
        <w:r>
          <w:rPr>
            <w:noProof/>
          </w:rPr>
          <w:instrText xml:space="preserve"> PAGEREF _Toc137010710 \h </w:instrText>
        </w:r>
      </w:ins>
      <w:r w:rsidR="00BA20BD">
        <w:rPr>
          <w:noProof/>
        </w:rPr>
      </w:r>
      <w:r>
        <w:rPr>
          <w:noProof/>
        </w:rPr>
        <w:fldChar w:fldCharType="separate"/>
      </w:r>
      <w:ins w:id="1596" w:author="Donald Gavel" w:date="2010-06-01T11:22:00Z">
        <w:r>
          <w:rPr>
            <w:noProof/>
          </w:rPr>
          <w:t>32</w:t>
        </w:r>
        <w:r>
          <w:rPr>
            <w:noProof/>
          </w:rPr>
          <w:fldChar w:fldCharType="end"/>
        </w:r>
      </w:ins>
    </w:p>
    <w:p w:rsidR="00B54250" w:rsidRDefault="00B54250">
      <w:pPr>
        <w:pStyle w:val="TableofFigures"/>
        <w:numPr>
          <w:ins w:id="1597" w:author="Donald Gavel" w:date="2010-06-01T11:22:00Z"/>
        </w:numPr>
        <w:tabs>
          <w:tab w:val="right" w:leader="dot" w:pos="9350"/>
        </w:tabs>
        <w:rPr>
          <w:ins w:id="1598" w:author="Donald Gavel" w:date="2010-06-01T11:22:00Z"/>
          <w:rFonts w:asciiTheme="minorHAnsi" w:eastAsiaTheme="minorEastAsia" w:hAnsiTheme="minorHAnsi" w:cstheme="minorBidi"/>
          <w:noProof/>
        </w:rPr>
      </w:pPr>
      <w:ins w:id="1599" w:author="Donald Gavel" w:date="2010-06-01T11:22:00Z">
        <w:r>
          <w:rPr>
            <w:noProof/>
          </w:rPr>
          <w:t>Table 7. First relay, off-axis parabolas, inpact of a +1% focal length error.</w:t>
        </w:r>
        <w:r>
          <w:rPr>
            <w:noProof/>
          </w:rPr>
          <w:tab/>
        </w:r>
        <w:r>
          <w:rPr>
            <w:noProof/>
          </w:rPr>
          <w:fldChar w:fldCharType="begin"/>
        </w:r>
        <w:r>
          <w:rPr>
            <w:noProof/>
          </w:rPr>
          <w:instrText xml:space="preserve"> PAGEREF _Toc137010711 \h </w:instrText>
        </w:r>
      </w:ins>
      <w:r w:rsidR="00BA20BD">
        <w:rPr>
          <w:noProof/>
        </w:rPr>
      </w:r>
      <w:r>
        <w:rPr>
          <w:noProof/>
        </w:rPr>
        <w:fldChar w:fldCharType="separate"/>
      </w:r>
      <w:ins w:id="1600" w:author="Donald Gavel" w:date="2010-06-01T11:22:00Z">
        <w:r>
          <w:rPr>
            <w:noProof/>
          </w:rPr>
          <w:t>40</w:t>
        </w:r>
        <w:r>
          <w:rPr>
            <w:noProof/>
          </w:rPr>
          <w:fldChar w:fldCharType="end"/>
        </w:r>
      </w:ins>
    </w:p>
    <w:p w:rsidR="00B54250" w:rsidRDefault="00B54250">
      <w:pPr>
        <w:pStyle w:val="TableofFigures"/>
        <w:numPr>
          <w:ins w:id="1601" w:author="Donald Gavel" w:date="2010-06-01T11:22:00Z"/>
        </w:numPr>
        <w:tabs>
          <w:tab w:val="right" w:leader="dot" w:pos="9350"/>
        </w:tabs>
        <w:rPr>
          <w:ins w:id="1602" w:author="Donald Gavel" w:date="2010-06-01T11:22:00Z"/>
          <w:rFonts w:asciiTheme="minorHAnsi" w:eastAsiaTheme="minorEastAsia" w:hAnsiTheme="minorHAnsi" w:cstheme="minorBidi"/>
          <w:noProof/>
        </w:rPr>
      </w:pPr>
      <w:ins w:id="1603" w:author="Donald Gavel" w:date="2010-06-01T11:22:00Z">
        <w:r>
          <w:rPr>
            <w:noProof/>
          </w:rPr>
          <w:t>Table 8. Second relay, off-axis parabolas, inpact of a +1% focal length error</w:t>
        </w:r>
        <w:r>
          <w:rPr>
            <w:noProof/>
          </w:rPr>
          <w:tab/>
        </w:r>
        <w:r>
          <w:rPr>
            <w:noProof/>
          </w:rPr>
          <w:fldChar w:fldCharType="begin"/>
        </w:r>
        <w:r>
          <w:rPr>
            <w:noProof/>
          </w:rPr>
          <w:instrText xml:space="preserve"> PAGEREF _Toc137010712 \h </w:instrText>
        </w:r>
      </w:ins>
      <w:r w:rsidR="00BA20BD">
        <w:rPr>
          <w:noProof/>
        </w:rPr>
      </w:r>
      <w:r>
        <w:rPr>
          <w:noProof/>
        </w:rPr>
        <w:fldChar w:fldCharType="separate"/>
      </w:r>
      <w:ins w:id="1604" w:author="Donald Gavel" w:date="2010-06-01T11:22:00Z">
        <w:r>
          <w:rPr>
            <w:noProof/>
          </w:rPr>
          <w:t>40</w:t>
        </w:r>
        <w:r>
          <w:rPr>
            <w:noProof/>
          </w:rPr>
          <w:fldChar w:fldCharType="end"/>
        </w:r>
      </w:ins>
    </w:p>
    <w:p w:rsidR="00B54250" w:rsidRDefault="00B54250">
      <w:pPr>
        <w:pStyle w:val="TableofFigures"/>
        <w:numPr>
          <w:ins w:id="1605" w:author="Donald Gavel" w:date="2010-06-01T11:22:00Z"/>
        </w:numPr>
        <w:tabs>
          <w:tab w:val="right" w:leader="dot" w:pos="9350"/>
        </w:tabs>
        <w:rPr>
          <w:ins w:id="1606" w:author="Donald Gavel" w:date="2010-06-01T11:22:00Z"/>
          <w:rFonts w:asciiTheme="minorHAnsi" w:eastAsiaTheme="minorEastAsia" w:hAnsiTheme="minorHAnsi" w:cstheme="minorBidi"/>
          <w:noProof/>
        </w:rPr>
      </w:pPr>
      <w:ins w:id="1607" w:author="Donald Gavel" w:date="2010-06-01T11:22:00Z">
        <w:r>
          <w:rPr>
            <w:noProof/>
          </w:rPr>
          <w:t>Table 9. First relay off-axis parabolas, impact of a +0.1% error in off-axis angle. This corresponds to 1.5 arcmin delta angle</w:t>
        </w:r>
        <w:r>
          <w:rPr>
            <w:noProof/>
          </w:rPr>
          <w:tab/>
        </w:r>
        <w:r>
          <w:rPr>
            <w:noProof/>
          </w:rPr>
          <w:fldChar w:fldCharType="begin"/>
        </w:r>
        <w:r>
          <w:rPr>
            <w:noProof/>
          </w:rPr>
          <w:instrText xml:space="preserve"> PAGEREF _Toc137010713 \h </w:instrText>
        </w:r>
      </w:ins>
      <w:r w:rsidR="00BA20BD">
        <w:rPr>
          <w:noProof/>
        </w:rPr>
      </w:r>
      <w:r>
        <w:rPr>
          <w:noProof/>
        </w:rPr>
        <w:fldChar w:fldCharType="separate"/>
      </w:r>
      <w:ins w:id="1608" w:author="Donald Gavel" w:date="2010-06-01T11:22:00Z">
        <w:r>
          <w:rPr>
            <w:noProof/>
          </w:rPr>
          <w:t>42</w:t>
        </w:r>
        <w:r>
          <w:rPr>
            <w:noProof/>
          </w:rPr>
          <w:fldChar w:fldCharType="end"/>
        </w:r>
      </w:ins>
    </w:p>
    <w:p w:rsidR="00B54250" w:rsidRDefault="00B54250">
      <w:pPr>
        <w:pStyle w:val="TableofFigures"/>
        <w:numPr>
          <w:ins w:id="1609" w:author="Donald Gavel" w:date="2010-06-01T11:22:00Z"/>
        </w:numPr>
        <w:tabs>
          <w:tab w:val="right" w:leader="dot" w:pos="9350"/>
        </w:tabs>
        <w:rPr>
          <w:ins w:id="1610" w:author="Donald Gavel" w:date="2010-06-01T11:22:00Z"/>
          <w:rFonts w:asciiTheme="minorHAnsi" w:eastAsiaTheme="minorEastAsia" w:hAnsiTheme="minorHAnsi" w:cstheme="minorBidi"/>
          <w:noProof/>
        </w:rPr>
      </w:pPr>
      <w:ins w:id="1611" w:author="Donald Gavel" w:date="2010-06-01T11:22:00Z">
        <w:r>
          <w:rPr>
            <w:noProof/>
          </w:rPr>
          <w:t>Table 10. First relay off-axis parabolas, impact of a +1% error in off-axis angle. This corresponds to 15 arcmin delta angle</w:t>
        </w:r>
        <w:r>
          <w:rPr>
            <w:noProof/>
          </w:rPr>
          <w:tab/>
        </w:r>
        <w:r>
          <w:rPr>
            <w:noProof/>
          </w:rPr>
          <w:fldChar w:fldCharType="begin"/>
        </w:r>
        <w:r>
          <w:rPr>
            <w:noProof/>
          </w:rPr>
          <w:instrText xml:space="preserve"> PAGEREF _Toc137010714 \h </w:instrText>
        </w:r>
      </w:ins>
      <w:r w:rsidR="00BA20BD">
        <w:rPr>
          <w:noProof/>
        </w:rPr>
      </w:r>
      <w:r>
        <w:rPr>
          <w:noProof/>
        </w:rPr>
        <w:fldChar w:fldCharType="separate"/>
      </w:r>
      <w:ins w:id="1612" w:author="Donald Gavel" w:date="2010-06-01T11:22:00Z">
        <w:r>
          <w:rPr>
            <w:noProof/>
          </w:rPr>
          <w:t>42</w:t>
        </w:r>
        <w:r>
          <w:rPr>
            <w:noProof/>
          </w:rPr>
          <w:fldChar w:fldCharType="end"/>
        </w:r>
      </w:ins>
    </w:p>
    <w:p w:rsidR="00B54250" w:rsidRDefault="00B54250">
      <w:pPr>
        <w:pStyle w:val="TableofFigures"/>
        <w:numPr>
          <w:ins w:id="1613" w:author="Donald Gavel" w:date="2010-06-01T11:22:00Z"/>
        </w:numPr>
        <w:tabs>
          <w:tab w:val="right" w:leader="dot" w:pos="9350"/>
        </w:tabs>
        <w:rPr>
          <w:ins w:id="1614" w:author="Donald Gavel" w:date="2010-06-01T11:22:00Z"/>
          <w:rFonts w:asciiTheme="minorHAnsi" w:eastAsiaTheme="minorEastAsia" w:hAnsiTheme="minorHAnsi" w:cstheme="minorBidi"/>
          <w:noProof/>
        </w:rPr>
      </w:pPr>
      <w:ins w:id="1615" w:author="Donald Gavel" w:date="2010-06-01T11:22:00Z">
        <w:r>
          <w:rPr>
            <w:noProof/>
          </w:rPr>
          <w:t>Table 11. Second relay off-axis parabolas, impact of a +0.1% error in off-axis angle. This corresponds to 0.78 arcmin delta angle</w:t>
        </w:r>
        <w:r>
          <w:rPr>
            <w:noProof/>
          </w:rPr>
          <w:tab/>
        </w:r>
        <w:r>
          <w:rPr>
            <w:noProof/>
          </w:rPr>
          <w:fldChar w:fldCharType="begin"/>
        </w:r>
        <w:r>
          <w:rPr>
            <w:noProof/>
          </w:rPr>
          <w:instrText xml:space="preserve"> PAGEREF _Toc137010715 \h </w:instrText>
        </w:r>
      </w:ins>
      <w:r w:rsidR="00BA20BD">
        <w:rPr>
          <w:noProof/>
        </w:rPr>
      </w:r>
      <w:r>
        <w:rPr>
          <w:noProof/>
        </w:rPr>
        <w:fldChar w:fldCharType="separate"/>
      </w:r>
      <w:ins w:id="1616" w:author="Donald Gavel" w:date="2010-06-01T11:22:00Z">
        <w:r>
          <w:rPr>
            <w:noProof/>
          </w:rPr>
          <w:t>43</w:t>
        </w:r>
        <w:r>
          <w:rPr>
            <w:noProof/>
          </w:rPr>
          <w:fldChar w:fldCharType="end"/>
        </w:r>
      </w:ins>
    </w:p>
    <w:p w:rsidR="00B54250" w:rsidRDefault="00B54250">
      <w:pPr>
        <w:pStyle w:val="TableofFigures"/>
        <w:numPr>
          <w:ins w:id="1617" w:author="Donald Gavel" w:date="2010-06-01T11:22:00Z"/>
        </w:numPr>
        <w:tabs>
          <w:tab w:val="right" w:leader="dot" w:pos="9350"/>
        </w:tabs>
        <w:rPr>
          <w:ins w:id="1618" w:author="Donald Gavel" w:date="2010-06-01T11:22:00Z"/>
          <w:rFonts w:asciiTheme="minorHAnsi" w:eastAsiaTheme="minorEastAsia" w:hAnsiTheme="minorHAnsi" w:cstheme="minorBidi"/>
          <w:noProof/>
        </w:rPr>
      </w:pPr>
      <w:ins w:id="1619" w:author="Donald Gavel" w:date="2010-06-01T11:22:00Z">
        <w:r>
          <w:rPr>
            <w:noProof/>
          </w:rPr>
          <w:t>Table 12. Second relay off-axis parabolas, impact of a +1% error in off-axis angle. This corresponds to 7.8 arcmin delta angle</w:t>
        </w:r>
        <w:r>
          <w:rPr>
            <w:noProof/>
          </w:rPr>
          <w:tab/>
        </w:r>
        <w:r>
          <w:rPr>
            <w:noProof/>
          </w:rPr>
          <w:fldChar w:fldCharType="begin"/>
        </w:r>
        <w:r>
          <w:rPr>
            <w:noProof/>
          </w:rPr>
          <w:instrText xml:space="preserve"> PAGEREF _Toc137010716 \h </w:instrText>
        </w:r>
      </w:ins>
      <w:r w:rsidR="00BA20BD">
        <w:rPr>
          <w:noProof/>
        </w:rPr>
      </w:r>
      <w:r>
        <w:rPr>
          <w:noProof/>
        </w:rPr>
        <w:fldChar w:fldCharType="separate"/>
      </w:r>
      <w:ins w:id="1620" w:author="Donald Gavel" w:date="2010-06-01T11:22:00Z">
        <w:r>
          <w:rPr>
            <w:noProof/>
          </w:rPr>
          <w:t>43</w:t>
        </w:r>
        <w:r>
          <w:rPr>
            <w:noProof/>
          </w:rPr>
          <w:fldChar w:fldCharType="end"/>
        </w:r>
      </w:ins>
    </w:p>
    <w:p w:rsidR="00B54250" w:rsidRDefault="00B54250">
      <w:pPr>
        <w:pStyle w:val="TableofFigures"/>
        <w:numPr>
          <w:ins w:id="1621" w:author="Donald Gavel" w:date="2010-06-01T11:22:00Z"/>
        </w:numPr>
        <w:tabs>
          <w:tab w:val="right" w:leader="dot" w:pos="9350"/>
        </w:tabs>
        <w:rPr>
          <w:ins w:id="1622" w:author="Donald Gavel" w:date="2010-06-01T11:22:00Z"/>
          <w:rFonts w:asciiTheme="minorHAnsi" w:eastAsiaTheme="minorEastAsia" w:hAnsiTheme="minorHAnsi" w:cstheme="minorBidi"/>
          <w:noProof/>
        </w:rPr>
      </w:pPr>
      <w:ins w:id="1623" w:author="Donald Gavel" w:date="2010-06-01T11:22:00Z">
        <w:r>
          <w:rPr>
            <w:noProof/>
          </w:rPr>
          <w:t>Table 13. Mechanical tolerance values used in Zemax.</w:t>
        </w:r>
        <w:r>
          <w:rPr>
            <w:noProof/>
          </w:rPr>
          <w:tab/>
        </w:r>
        <w:r>
          <w:rPr>
            <w:noProof/>
          </w:rPr>
          <w:fldChar w:fldCharType="begin"/>
        </w:r>
        <w:r>
          <w:rPr>
            <w:noProof/>
          </w:rPr>
          <w:instrText xml:space="preserve"> PAGEREF _Toc137010717 \h </w:instrText>
        </w:r>
      </w:ins>
      <w:r w:rsidR="00BA20BD">
        <w:rPr>
          <w:noProof/>
        </w:rPr>
      </w:r>
      <w:r>
        <w:rPr>
          <w:noProof/>
        </w:rPr>
        <w:fldChar w:fldCharType="separate"/>
      </w:r>
      <w:ins w:id="1624" w:author="Donald Gavel" w:date="2010-06-01T11:22:00Z">
        <w:r>
          <w:rPr>
            <w:noProof/>
          </w:rPr>
          <w:t>44</w:t>
        </w:r>
        <w:r>
          <w:rPr>
            <w:noProof/>
          </w:rPr>
          <w:fldChar w:fldCharType="end"/>
        </w:r>
      </w:ins>
    </w:p>
    <w:p w:rsidR="00B54250" w:rsidRDefault="00B54250">
      <w:pPr>
        <w:pStyle w:val="TableofFigures"/>
        <w:numPr>
          <w:ins w:id="1625" w:author="Donald Gavel" w:date="2010-06-01T11:22:00Z"/>
        </w:numPr>
        <w:tabs>
          <w:tab w:val="right" w:leader="dot" w:pos="9350"/>
        </w:tabs>
        <w:rPr>
          <w:ins w:id="1626" w:author="Donald Gavel" w:date="2010-06-01T11:22:00Z"/>
          <w:rFonts w:asciiTheme="minorHAnsi" w:eastAsiaTheme="minorEastAsia" w:hAnsiTheme="minorHAnsi" w:cstheme="minorBidi"/>
          <w:noProof/>
        </w:rPr>
      </w:pPr>
      <w:ins w:id="1627" w:author="Donald Gavel" w:date="2010-06-01T11:22:00Z">
        <w:r>
          <w:rPr>
            <w:noProof/>
          </w:rPr>
          <w:t>Table 14. Worst offenders, mechanical tolerances</w:t>
        </w:r>
        <w:r>
          <w:rPr>
            <w:noProof/>
          </w:rPr>
          <w:tab/>
        </w:r>
        <w:r>
          <w:rPr>
            <w:noProof/>
          </w:rPr>
          <w:fldChar w:fldCharType="begin"/>
        </w:r>
        <w:r>
          <w:rPr>
            <w:noProof/>
          </w:rPr>
          <w:instrText xml:space="preserve"> PAGEREF _Toc137010718 \h </w:instrText>
        </w:r>
      </w:ins>
      <w:r w:rsidR="00BA20BD">
        <w:rPr>
          <w:noProof/>
        </w:rPr>
      </w:r>
      <w:r>
        <w:rPr>
          <w:noProof/>
        </w:rPr>
        <w:fldChar w:fldCharType="separate"/>
      </w:r>
      <w:ins w:id="1628" w:author="Donald Gavel" w:date="2010-06-01T11:22:00Z">
        <w:r>
          <w:rPr>
            <w:noProof/>
          </w:rPr>
          <w:t>45</w:t>
        </w:r>
        <w:r>
          <w:rPr>
            <w:noProof/>
          </w:rPr>
          <w:fldChar w:fldCharType="end"/>
        </w:r>
      </w:ins>
    </w:p>
    <w:p w:rsidR="00B54250" w:rsidRDefault="00B54250">
      <w:pPr>
        <w:pStyle w:val="TableofFigures"/>
        <w:numPr>
          <w:ins w:id="1629" w:author="Donald Gavel" w:date="2010-06-01T11:22:00Z"/>
        </w:numPr>
        <w:tabs>
          <w:tab w:val="right" w:leader="dot" w:pos="9350"/>
        </w:tabs>
        <w:rPr>
          <w:ins w:id="1630" w:author="Donald Gavel" w:date="2010-06-01T11:22:00Z"/>
          <w:rFonts w:asciiTheme="minorHAnsi" w:eastAsiaTheme="minorEastAsia" w:hAnsiTheme="minorHAnsi" w:cstheme="minorBidi"/>
          <w:noProof/>
        </w:rPr>
      </w:pPr>
      <w:ins w:id="1631" w:author="Donald Gavel" w:date="2010-06-01T11:22:00Z">
        <w:r>
          <w:rPr>
            <w:noProof/>
          </w:rPr>
          <w:t>Table 15. Manufacturing Tolerances</w:t>
        </w:r>
        <w:r>
          <w:rPr>
            <w:noProof/>
          </w:rPr>
          <w:tab/>
        </w:r>
        <w:r>
          <w:rPr>
            <w:noProof/>
          </w:rPr>
          <w:fldChar w:fldCharType="begin"/>
        </w:r>
        <w:r>
          <w:rPr>
            <w:noProof/>
          </w:rPr>
          <w:instrText xml:space="preserve"> PAGEREF _Toc137010719 \h </w:instrText>
        </w:r>
      </w:ins>
      <w:r w:rsidR="00BA20BD">
        <w:rPr>
          <w:noProof/>
        </w:rPr>
      </w:r>
      <w:r>
        <w:rPr>
          <w:noProof/>
        </w:rPr>
        <w:fldChar w:fldCharType="separate"/>
      </w:r>
      <w:ins w:id="1632" w:author="Donald Gavel" w:date="2010-06-01T11:22:00Z">
        <w:r>
          <w:rPr>
            <w:noProof/>
          </w:rPr>
          <w:t>45</w:t>
        </w:r>
        <w:r>
          <w:rPr>
            <w:noProof/>
          </w:rPr>
          <w:fldChar w:fldCharType="end"/>
        </w:r>
      </w:ins>
    </w:p>
    <w:p w:rsidR="00B54250" w:rsidRDefault="00B54250">
      <w:pPr>
        <w:pStyle w:val="TableofFigures"/>
        <w:numPr>
          <w:ins w:id="1633" w:author="Donald Gavel" w:date="2010-06-01T11:22:00Z"/>
        </w:numPr>
        <w:tabs>
          <w:tab w:val="right" w:leader="dot" w:pos="9350"/>
        </w:tabs>
        <w:rPr>
          <w:ins w:id="1634" w:author="Donald Gavel" w:date="2010-06-01T11:22:00Z"/>
          <w:rFonts w:asciiTheme="minorHAnsi" w:eastAsiaTheme="minorEastAsia" w:hAnsiTheme="minorHAnsi" w:cstheme="minorBidi"/>
          <w:noProof/>
        </w:rPr>
      </w:pPr>
      <w:ins w:id="1635" w:author="Donald Gavel" w:date="2010-06-01T11:22:00Z">
        <w:r>
          <w:rPr>
            <w:noProof/>
          </w:rPr>
          <w:t>Table 16. Worst offenders, manufacturing tolerances.</w:t>
        </w:r>
        <w:r>
          <w:rPr>
            <w:noProof/>
          </w:rPr>
          <w:tab/>
        </w:r>
        <w:r>
          <w:rPr>
            <w:noProof/>
          </w:rPr>
          <w:fldChar w:fldCharType="begin"/>
        </w:r>
        <w:r>
          <w:rPr>
            <w:noProof/>
          </w:rPr>
          <w:instrText xml:space="preserve"> PAGEREF _Toc137010720 \h </w:instrText>
        </w:r>
      </w:ins>
      <w:r w:rsidR="00BA20BD">
        <w:rPr>
          <w:noProof/>
        </w:rPr>
      </w:r>
      <w:r>
        <w:rPr>
          <w:noProof/>
        </w:rPr>
        <w:fldChar w:fldCharType="separate"/>
      </w:r>
      <w:ins w:id="1636" w:author="Donald Gavel" w:date="2010-06-01T11:22:00Z">
        <w:r>
          <w:rPr>
            <w:noProof/>
          </w:rPr>
          <w:t>46</w:t>
        </w:r>
        <w:r>
          <w:rPr>
            <w:noProof/>
          </w:rPr>
          <w:fldChar w:fldCharType="end"/>
        </w:r>
      </w:ins>
    </w:p>
    <w:p w:rsidR="00B54250" w:rsidRDefault="00B54250">
      <w:pPr>
        <w:pStyle w:val="TableofFigures"/>
        <w:numPr>
          <w:ins w:id="1637" w:author="Donald Gavel" w:date="2010-06-01T11:22:00Z"/>
        </w:numPr>
        <w:tabs>
          <w:tab w:val="right" w:leader="dot" w:pos="9350"/>
        </w:tabs>
        <w:rPr>
          <w:ins w:id="1638" w:author="Donald Gavel" w:date="2010-06-01T11:22:00Z"/>
          <w:rFonts w:asciiTheme="minorHAnsi" w:eastAsiaTheme="minorEastAsia" w:hAnsiTheme="minorHAnsi" w:cstheme="minorBidi"/>
          <w:noProof/>
        </w:rPr>
      </w:pPr>
      <w:ins w:id="1639" w:author="Donald Gavel" w:date="2010-06-01T11:22:00Z">
        <w:r>
          <w:rPr>
            <w:noProof/>
          </w:rPr>
          <w:t>Table 17. Thermal analysis of system cool-down</w:t>
        </w:r>
        <w:r>
          <w:rPr>
            <w:noProof/>
          </w:rPr>
          <w:tab/>
        </w:r>
        <w:r>
          <w:rPr>
            <w:noProof/>
          </w:rPr>
          <w:fldChar w:fldCharType="begin"/>
        </w:r>
        <w:r>
          <w:rPr>
            <w:noProof/>
          </w:rPr>
          <w:instrText xml:space="preserve"> PAGEREF _Toc137010721 \h </w:instrText>
        </w:r>
      </w:ins>
      <w:r w:rsidR="00BA20BD">
        <w:rPr>
          <w:noProof/>
        </w:rPr>
      </w:r>
      <w:r>
        <w:rPr>
          <w:noProof/>
        </w:rPr>
        <w:fldChar w:fldCharType="separate"/>
      </w:r>
      <w:ins w:id="1640" w:author="Donald Gavel" w:date="2010-06-01T11:22:00Z">
        <w:r>
          <w:rPr>
            <w:noProof/>
          </w:rPr>
          <w:t>47</w:t>
        </w:r>
        <w:r>
          <w:rPr>
            <w:noProof/>
          </w:rPr>
          <w:fldChar w:fldCharType="end"/>
        </w:r>
      </w:ins>
    </w:p>
    <w:p w:rsidR="00B54250" w:rsidRDefault="00B54250">
      <w:pPr>
        <w:pStyle w:val="TableofFigures"/>
        <w:numPr>
          <w:ins w:id="1641" w:author="Donald Gavel" w:date="2010-06-01T11:22:00Z"/>
        </w:numPr>
        <w:tabs>
          <w:tab w:val="right" w:leader="dot" w:pos="9350"/>
        </w:tabs>
        <w:rPr>
          <w:ins w:id="1642" w:author="Donald Gavel" w:date="2010-06-01T11:22:00Z"/>
          <w:rFonts w:asciiTheme="minorHAnsi" w:eastAsiaTheme="minorEastAsia" w:hAnsiTheme="minorHAnsi" w:cstheme="minorBidi"/>
          <w:noProof/>
        </w:rPr>
      </w:pPr>
      <w:ins w:id="1643" w:author="Donald Gavel" w:date="2010-06-01T11:22:00Z">
        <w:r>
          <w:rPr>
            <w:noProof/>
          </w:rPr>
          <w:t>Table 18. Listing of NGAO relay optics</w:t>
        </w:r>
        <w:r>
          <w:rPr>
            <w:noProof/>
          </w:rPr>
          <w:tab/>
        </w:r>
        <w:r>
          <w:rPr>
            <w:noProof/>
          </w:rPr>
          <w:fldChar w:fldCharType="begin"/>
        </w:r>
        <w:r>
          <w:rPr>
            <w:noProof/>
          </w:rPr>
          <w:instrText xml:space="preserve"> PAGEREF _Toc137010722 \h </w:instrText>
        </w:r>
      </w:ins>
      <w:r w:rsidR="00BA20BD">
        <w:rPr>
          <w:noProof/>
        </w:rPr>
      </w:r>
      <w:r>
        <w:rPr>
          <w:noProof/>
        </w:rPr>
        <w:fldChar w:fldCharType="separate"/>
      </w:r>
      <w:ins w:id="1644" w:author="Donald Gavel" w:date="2010-06-01T11:22:00Z">
        <w:r>
          <w:rPr>
            <w:noProof/>
          </w:rPr>
          <w:t>48</w:t>
        </w:r>
        <w:r>
          <w:rPr>
            <w:noProof/>
          </w:rPr>
          <w:fldChar w:fldCharType="end"/>
        </w:r>
      </w:ins>
    </w:p>
    <w:p w:rsidR="00B54250" w:rsidRDefault="00B54250">
      <w:pPr>
        <w:pStyle w:val="TableofFigures"/>
        <w:numPr>
          <w:ins w:id="1645" w:author="Donald Gavel" w:date="2010-06-01T11:22:00Z"/>
        </w:numPr>
        <w:tabs>
          <w:tab w:val="right" w:leader="dot" w:pos="9350"/>
        </w:tabs>
        <w:rPr>
          <w:ins w:id="1646" w:author="Donald Gavel" w:date="2010-06-01T11:22:00Z"/>
          <w:rFonts w:asciiTheme="minorHAnsi" w:eastAsiaTheme="minorEastAsia" w:hAnsiTheme="minorHAnsi" w:cstheme="minorBidi"/>
          <w:noProof/>
        </w:rPr>
      </w:pPr>
      <w:ins w:id="1647" w:author="Donald Gavel" w:date="2010-06-01T11:22:00Z">
        <w:r>
          <w:rPr>
            <w:noProof/>
          </w:rPr>
          <w:t>Table 19. Stability of science instrument interfaces at f/46.3</w:t>
        </w:r>
        <w:r>
          <w:rPr>
            <w:noProof/>
          </w:rPr>
          <w:tab/>
        </w:r>
        <w:r>
          <w:rPr>
            <w:noProof/>
          </w:rPr>
          <w:fldChar w:fldCharType="begin"/>
        </w:r>
        <w:r>
          <w:rPr>
            <w:noProof/>
          </w:rPr>
          <w:instrText xml:space="preserve"> PAGEREF _Toc137010723 \h </w:instrText>
        </w:r>
      </w:ins>
      <w:r w:rsidR="00BA20BD">
        <w:rPr>
          <w:noProof/>
        </w:rPr>
      </w:r>
      <w:r>
        <w:rPr>
          <w:noProof/>
        </w:rPr>
        <w:fldChar w:fldCharType="separate"/>
      </w:r>
      <w:ins w:id="1648" w:author="Donald Gavel" w:date="2010-06-01T11:22:00Z">
        <w:r>
          <w:rPr>
            <w:noProof/>
          </w:rPr>
          <w:t>61</w:t>
        </w:r>
        <w:r>
          <w:rPr>
            <w:noProof/>
          </w:rPr>
          <w:fldChar w:fldCharType="end"/>
        </w:r>
      </w:ins>
    </w:p>
    <w:p w:rsidR="00B54250" w:rsidRDefault="00B54250">
      <w:pPr>
        <w:pStyle w:val="TableofFigures"/>
        <w:numPr>
          <w:ins w:id="1649" w:author="Donald Gavel" w:date="2010-06-01T11:22:00Z"/>
        </w:numPr>
        <w:tabs>
          <w:tab w:val="right" w:leader="dot" w:pos="9350"/>
        </w:tabs>
        <w:rPr>
          <w:ins w:id="1650" w:author="Donald Gavel" w:date="2010-06-01T11:22:00Z"/>
          <w:rFonts w:asciiTheme="minorHAnsi" w:eastAsiaTheme="minorEastAsia" w:hAnsiTheme="minorHAnsi" w:cstheme="minorBidi"/>
          <w:noProof/>
        </w:rPr>
      </w:pPr>
      <w:ins w:id="1651" w:author="Donald Gavel" w:date="2010-06-01T11:22:00Z">
        <w:r>
          <w:rPr>
            <w:noProof/>
          </w:rPr>
          <w:t>Table 20. Stability of LWS WFS interface at f/13.5 (plate scale = 0.74 mm/arcsec)</w:t>
        </w:r>
        <w:r>
          <w:rPr>
            <w:noProof/>
          </w:rPr>
          <w:tab/>
        </w:r>
        <w:r>
          <w:rPr>
            <w:noProof/>
          </w:rPr>
          <w:fldChar w:fldCharType="begin"/>
        </w:r>
        <w:r>
          <w:rPr>
            <w:noProof/>
          </w:rPr>
          <w:instrText xml:space="preserve"> PAGEREF _Toc137010724 \h </w:instrText>
        </w:r>
      </w:ins>
      <w:r w:rsidR="00BA20BD">
        <w:rPr>
          <w:noProof/>
        </w:rPr>
      </w:r>
      <w:r>
        <w:rPr>
          <w:noProof/>
        </w:rPr>
        <w:fldChar w:fldCharType="separate"/>
      </w:r>
      <w:ins w:id="1652" w:author="Donald Gavel" w:date="2010-06-01T11:22:00Z">
        <w:r>
          <w:rPr>
            <w:noProof/>
          </w:rPr>
          <w:t>61</w:t>
        </w:r>
        <w:r>
          <w:rPr>
            <w:noProof/>
          </w:rPr>
          <w:fldChar w:fldCharType="end"/>
        </w:r>
      </w:ins>
    </w:p>
    <w:p w:rsidR="00B54250" w:rsidRDefault="00B54250">
      <w:pPr>
        <w:pStyle w:val="TableofFigures"/>
        <w:numPr>
          <w:ins w:id="1653" w:author="Donald Gavel" w:date="2010-06-01T11:22:00Z"/>
        </w:numPr>
        <w:tabs>
          <w:tab w:val="right" w:leader="dot" w:pos="9350"/>
        </w:tabs>
        <w:rPr>
          <w:ins w:id="1654" w:author="Donald Gavel" w:date="2010-06-01T11:22:00Z"/>
          <w:rFonts w:asciiTheme="minorHAnsi" w:eastAsiaTheme="minorEastAsia" w:hAnsiTheme="minorHAnsi" w:cstheme="minorBidi"/>
          <w:noProof/>
        </w:rPr>
      </w:pPr>
      <w:ins w:id="1655" w:author="Donald Gavel" w:date="2010-06-01T11:22:00Z">
        <w:r>
          <w:rPr>
            <w:noProof/>
          </w:rPr>
          <w:t>Table 21. Stability of Interferometer interface at f/13.5</w:t>
        </w:r>
        <w:r>
          <w:rPr>
            <w:noProof/>
          </w:rPr>
          <w:tab/>
        </w:r>
        <w:r>
          <w:rPr>
            <w:noProof/>
          </w:rPr>
          <w:fldChar w:fldCharType="begin"/>
        </w:r>
        <w:r>
          <w:rPr>
            <w:noProof/>
          </w:rPr>
          <w:instrText xml:space="preserve"> PAGEREF _Toc137010725 \h </w:instrText>
        </w:r>
      </w:ins>
      <w:r w:rsidR="00BA20BD">
        <w:rPr>
          <w:noProof/>
        </w:rPr>
      </w:r>
      <w:r>
        <w:rPr>
          <w:noProof/>
        </w:rPr>
        <w:fldChar w:fldCharType="separate"/>
      </w:r>
      <w:ins w:id="1656" w:author="Donald Gavel" w:date="2010-06-01T11:22:00Z">
        <w:r>
          <w:rPr>
            <w:noProof/>
          </w:rPr>
          <w:t>62</w:t>
        </w:r>
        <w:r>
          <w:rPr>
            <w:noProof/>
          </w:rPr>
          <w:fldChar w:fldCharType="end"/>
        </w:r>
      </w:ins>
    </w:p>
    <w:p w:rsidR="00B54250" w:rsidRDefault="00B54250">
      <w:pPr>
        <w:pStyle w:val="TableofFigures"/>
        <w:numPr>
          <w:ins w:id="1657" w:author="Donald Gavel" w:date="2010-06-01T11:22:00Z"/>
        </w:numPr>
        <w:tabs>
          <w:tab w:val="right" w:leader="dot" w:pos="9350"/>
        </w:tabs>
        <w:rPr>
          <w:ins w:id="1658" w:author="Donald Gavel" w:date="2010-06-01T11:22:00Z"/>
          <w:rFonts w:asciiTheme="minorHAnsi" w:eastAsiaTheme="minorEastAsia" w:hAnsiTheme="minorHAnsi" w:cstheme="minorBidi"/>
          <w:noProof/>
        </w:rPr>
      </w:pPr>
      <w:ins w:id="1659" w:author="Donald Gavel" w:date="2010-06-01T11:22:00Z">
        <w:r>
          <w:rPr>
            <w:noProof/>
          </w:rPr>
          <w:t>Table 22. Stability of Telescope interface at f/13.7</w:t>
        </w:r>
        <w:r>
          <w:rPr>
            <w:noProof/>
          </w:rPr>
          <w:tab/>
        </w:r>
        <w:r>
          <w:rPr>
            <w:noProof/>
          </w:rPr>
          <w:fldChar w:fldCharType="begin"/>
        </w:r>
        <w:r>
          <w:rPr>
            <w:noProof/>
          </w:rPr>
          <w:instrText xml:space="preserve"> PAGEREF _Toc137010726 \h </w:instrText>
        </w:r>
      </w:ins>
      <w:r w:rsidR="00BA20BD">
        <w:rPr>
          <w:noProof/>
        </w:rPr>
      </w:r>
      <w:r>
        <w:rPr>
          <w:noProof/>
        </w:rPr>
        <w:fldChar w:fldCharType="separate"/>
      </w:r>
      <w:ins w:id="1660" w:author="Donald Gavel" w:date="2010-06-01T11:22:00Z">
        <w:r>
          <w:rPr>
            <w:noProof/>
          </w:rPr>
          <w:t>63</w:t>
        </w:r>
        <w:r>
          <w:rPr>
            <w:noProof/>
          </w:rPr>
          <w:fldChar w:fldCharType="end"/>
        </w:r>
      </w:ins>
    </w:p>
    <w:p w:rsidR="00D134EC" w:rsidDel="00796FF2" w:rsidRDefault="00D134EC">
      <w:pPr>
        <w:pStyle w:val="TableofFigures"/>
        <w:tabs>
          <w:tab w:val="right" w:leader="dot" w:pos="9350"/>
        </w:tabs>
        <w:rPr>
          <w:del w:id="1661" w:author="Donald Gavel" w:date="2010-06-01T11:18:00Z"/>
          <w:rFonts w:asciiTheme="minorHAnsi" w:eastAsiaTheme="minorEastAsia" w:hAnsiTheme="minorHAnsi" w:cstheme="minorBidi"/>
          <w:noProof/>
          <w:sz w:val="22"/>
          <w:szCs w:val="22"/>
        </w:rPr>
      </w:pPr>
      <w:del w:id="1662" w:author="Donald Gavel" w:date="2010-06-01T11:18:00Z">
        <w:r w:rsidRPr="00796FF2" w:rsidDel="00796FF2">
          <w:rPr>
            <w:noProof/>
            <w:rPrChange w:id="1663" w:author="Donald Gavel" w:date="2010-06-01T11:18:00Z">
              <w:rPr>
                <w:rStyle w:val="Hyperlink"/>
                <w:noProof/>
              </w:rPr>
            </w:rPrChange>
          </w:rPr>
          <w:delText>Table 1. Characteristics of existing CILAS DMs.</w:delText>
        </w:r>
        <w:r w:rsidDel="00796FF2">
          <w:rPr>
            <w:noProof/>
            <w:webHidden/>
          </w:rPr>
          <w:tab/>
        </w:r>
        <w:r w:rsidR="00DE783D" w:rsidDel="00796FF2">
          <w:rPr>
            <w:noProof/>
            <w:webHidden/>
          </w:rPr>
          <w:delText>7</w:delText>
        </w:r>
      </w:del>
    </w:p>
    <w:p w:rsidR="00D134EC" w:rsidDel="00796FF2" w:rsidRDefault="00D134EC">
      <w:pPr>
        <w:pStyle w:val="TableofFigures"/>
        <w:tabs>
          <w:tab w:val="right" w:leader="dot" w:pos="9350"/>
        </w:tabs>
        <w:rPr>
          <w:del w:id="1664" w:author="Donald Gavel" w:date="2010-06-01T11:18:00Z"/>
          <w:rFonts w:asciiTheme="minorHAnsi" w:eastAsiaTheme="minorEastAsia" w:hAnsiTheme="minorHAnsi" w:cstheme="minorBidi"/>
          <w:noProof/>
          <w:sz w:val="22"/>
          <w:szCs w:val="22"/>
        </w:rPr>
      </w:pPr>
      <w:del w:id="1665" w:author="Donald Gavel" w:date="2010-06-01T11:18:00Z">
        <w:r w:rsidRPr="00796FF2" w:rsidDel="00796FF2">
          <w:rPr>
            <w:noProof/>
            <w:rPrChange w:id="1666" w:author="Donald Gavel" w:date="2010-06-01T11:18:00Z">
              <w:rPr>
                <w:rStyle w:val="Hyperlink"/>
                <w:noProof/>
              </w:rPr>
            </w:rPrChange>
          </w:rPr>
          <w:delText>Table 2. Results of initial vendor inquiries into tip/tilt stage</w:delText>
        </w:r>
        <w:r w:rsidDel="00796FF2">
          <w:rPr>
            <w:noProof/>
            <w:webHidden/>
          </w:rPr>
          <w:tab/>
        </w:r>
        <w:r w:rsidR="00DE783D" w:rsidDel="00796FF2">
          <w:rPr>
            <w:noProof/>
            <w:webHidden/>
          </w:rPr>
          <w:delText>8</w:delText>
        </w:r>
      </w:del>
    </w:p>
    <w:p w:rsidR="00D134EC" w:rsidDel="00796FF2" w:rsidRDefault="00D134EC">
      <w:pPr>
        <w:pStyle w:val="TableofFigures"/>
        <w:tabs>
          <w:tab w:val="right" w:leader="dot" w:pos="9350"/>
        </w:tabs>
        <w:rPr>
          <w:del w:id="1667" w:author="Donald Gavel" w:date="2010-06-01T11:18:00Z"/>
          <w:rFonts w:asciiTheme="minorHAnsi" w:eastAsiaTheme="minorEastAsia" w:hAnsiTheme="minorHAnsi" w:cstheme="minorBidi"/>
          <w:noProof/>
          <w:sz w:val="22"/>
          <w:szCs w:val="22"/>
        </w:rPr>
      </w:pPr>
      <w:del w:id="1668" w:author="Donald Gavel" w:date="2010-06-01T11:18:00Z">
        <w:r w:rsidRPr="00796FF2" w:rsidDel="00796FF2">
          <w:rPr>
            <w:noProof/>
            <w:rPrChange w:id="1669" w:author="Donald Gavel" w:date="2010-06-01T11:18:00Z">
              <w:rPr>
                <w:rStyle w:val="Hyperlink"/>
                <w:noProof/>
              </w:rPr>
            </w:rPrChange>
          </w:rPr>
          <w:delText>Table 3. Performance of the LOWFS in simultaneous J and H bands.</w:delText>
        </w:r>
        <w:r w:rsidDel="00796FF2">
          <w:rPr>
            <w:noProof/>
            <w:webHidden/>
          </w:rPr>
          <w:tab/>
        </w:r>
        <w:r w:rsidR="00DE783D" w:rsidDel="00796FF2">
          <w:rPr>
            <w:noProof/>
            <w:webHidden/>
          </w:rPr>
          <w:delText>18</w:delText>
        </w:r>
      </w:del>
    </w:p>
    <w:p w:rsidR="00D134EC" w:rsidDel="00796FF2" w:rsidRDefault="00D134EC">
      <w:pPr>
        <w:pStyle w:val="TableofFigures"/>
        <w:tabs>
          <w:tab w:val="right" w:leader="dot" w:pos="9350"/>
        </w:tabs>
        <w:rPr>
          <w:del w:id="1670" w:author="Donald Gavel" w:date="2010-06-01T11:18:00Z"/>
          <w:rFonts w:asciiTheme="minorHAnsi" w:eastAsiaTheme="minorEastAsia" w:hAnsiTheme="minorHAnsi" w:cstheme="minorBidi"/>
          <w:noProof/>
          <w:sz w:val="22"/>
          <w:szCs w:val="22"/>
        </w:rPr>
      </w:pPr>
      <w:del w:id="1671" w:author="Donald Gavel" w:date="2010-06-01T11:18:00Z">
        <w:r w:rsidRPr="00796FF2" w:rsidDel="00796FF2">
          <w:rPr>
            <w:noProof/>
            <w:rPrChange w:id="1672" w:author="Donald Gavel" w:date="2010-06-01T11:18:00Z">
              <w:rPr>
                <w:rStyle w:val="Hyperlink"/>
                <w:noProof/>
              </w:rPr>
            </w:rPrChange>
          </w:rPr>
          <w:delText>Table 4. Performance of the narrow-field relay.</w:delText>
        </w:r>
        <w:r w:rsidDel="00796FF2">
          <w:rPr>
            <w:noProof/>
            <w:webHidden/>
          </w:rPr>
          <w:tab/>
        </w:r>
        <w:r w:rsidR="00DE783D" w:rsidDel="00796FF2">
          <w:rPr>
            <w:noProof/>
            <w:webHidden/>
          </w:rPr>
          <w:delText>20</w:delText>
        </w:r>
      </w:del>
    </w:p>
    <w:p w:rsidR="00D134EC" w:rsidDel="00796FF2" w:rsidRDefault="00D134EC">
      <w:pPr>
        <w:pStyle w:val="TableofFigures"/>
        <w:tabs>
          <w:tab w:val="right" w:leader="dot" w:pos="9350"/>
        </w:tabs>
        <w:rPr>
          <w:del w:id="1673" w:author="Donald Gavel" w:date="2010-06-01T11:18:00Z"/>
          <w:rFonts w:asciiTheme="minorHAnsi" w:eastAsiaTheme="minorEastAsia" w:hAnsiTheme="minorHAnsi" w:cstheme="minorBidi"/>
          <w:noProof/>
          <w:sz w:val="22"/>
          <w:szCs w:val="22"/>
        </w:rPr>
      </w:pPr>
      <w:del w:id="1674" w:author="Donald Gavel" w:date="2010-06-01T11:18:00Z">
        <w:r w:rsidRPr="00796FF2" w:rsidDel="00796FF2">
          <w:rPr>
            <w:noProof/>
            <w:rPrChange w:id="1675" w:author="Donald Gavel" w:date="2010-06-01T11:18:00Z">
              <w:rPr>
                <w:rStyle w:val="Hyperlink"/>
                <w:noProof/>
              </w:rPr>
            </w:rPrChange>
          </w:rPr>
          <w:delText>Table 5. Performance of LGS WFS</w:delText>
        </w:r>
        <w:r w:rsidDel="00796FF2">
          <w:rPr>
            <w:noProof/>
            <w:webHidden/>
          </w:rPr>
          <w:tab/>
        </w:r>
        <w:r w:rsidR="00DE783D" w:rsidDel="00796FF2">
          <w:rPr>
            <w:noProof/>
            <w:webHidden/>
          </w:rPr>
          <w:delText>23</w:delText>
        </w:r>
      </w:del>
    </w:p>
    <w:p w:rsidR="00D134EC" w:rsidDel="00796FF2" w:rsidRDefault="00D134EC">
      <w:pPr>
        <w:pStyle w:val="TableofFigures"/>
        <w:tabs>
          <w:tab w:val="right" w:leader="dot" w:pos="9350"/>
        </w:tabs>
        <w:rPr>
          <w:del w:id="1676" w:author="Donald Gavel" w:date="2010-06-01T11:18:00Z"/>
          <w:rFonts w:asciiTheme="minorHAnsi" w:eastAsiaTheme="minorEastAsia" w:hAnsiTheme="minorHAnsi" w:cstheme="minorBidi"/>
          <w:noProof/>
          <w:sz w:val="22"/>
          <w:szCs w:val="22"/>
        </w:rPr>
      </w:pPr>
      <w:del w:id="1677" w:author="Donald Gavel" w:date="2010-06-01T11:18:00Z">
        <w:r w:rsidRPr="00796FF2" w:rsidDel="00796FF2">
          <w:rPr>
            <w:noProof/>
            <w:rPrChange w:id="1678" w:author="Donald Gavel" w:date="2010-06-01T11:18:00Z">
              <w:rPr>
                <w:rStyle w:val="Hyperlink"/>
                <w:noProof/>
              </w:rPr>
            </w:rPrChange>
          </w:rPr>
          <w:delText>Table 6. Characteristics of the pupil image on the deformable mirrors.</w:delText>
        </w:r>
        <w:r w:rsidDel="00796FF2">
          <w:rPr>
            <w:noProof/>
            <w:webHidden/>
          </w:rPr>
          <w:tab/>
        </w:r>
        <w:r w:rsidR="00DE783D" w:rsidDel="00796FF2">
          <w:rPr>
            <w:noProof/>
            <w:webHidden/>
          </w:rPr>
          <w:delText>32</w:delText>
        </w:r>
      </w:del>
    </w:p>
    <w:p w:rsidR="00D134EC" w:rsidDel="00796FF2" w:rsidRDefault="00D134EC">
      <w:pPr>
        <w:pStyle w:val="TableofFigures"/>
        <w:tabs>
          <w:tab w:val="right" w:leader="dot" w:pos="9350"/>
        </w:tabs>
        <w:rPr>
          <w:del w:id="1679" w:author="Donald Gavel" w:date="2010-06-01T11:18:00Z"/>
          <w:rFonts w:asciiTheme="minorHAnsi" w:eastAsiaTheme="minorEastAsia" w:hAnsiTheme="minorHAnsi" w:cstheme="minorBidi"/>
          <w:noProof/>
          <w:sz w:val="22"/>
          <w:szCs w:val="22"/>
        </w:rPr>
      </w:pPr>
      <w:del w:id="1680" w:author="Donald Gavel" w:date="2010-06-01T11:18:00Z">
        <w:r w:rsidRPr="00796FF2" w:rsidDel="00796FF2">
          <w:rPr>
            <w:noProof/>
            <w:rPrChange w:id="1681" w:author="Donald Gavel" w:date="2010-06-01T11:18:00Z">
              <w:rPr>
                <w:rStyle w:val="Hyperlink"/>
                <w:noProof/>
              </w:rPr>
            </w:rPrChange>
          </w:rPr>
          <w:delText>Table 7. First relay, off-axis parabolas, inpact of a +1% focal length error.</w:delText>
        </w:r>
        <w:r w:rsidDel="00796FF2">
          <w:rPr>
            <w:noProof/>
            <w:webHidden/>
          </w:rPr>
          <w:tab/>
        </w:r>
        <w:r w:rsidR="00DE783D" w:rsidDel="00796FF2">
          <w:rPr>
            <w:noProof/>
            <w:webHidden/>
          </w:rPr>
          <w:delText>38</w:delText>
        </w:r>
      </w:del>
    </w:p>
    <w:p w:rsidR="00D134EC" w:rsidDel="00796FF2" w:rsidRDefault="00D134EC">
      <w:pPr>
        <w:pStyle w:val="TableofFigures"/>
        <w:tabs>
          <w:tab w:val="right" w:leader="dot" w:pos="9350"/>
        </w:tabs>
        <w:rPr>
          <w:del w:id="1682" w:author="Donald Gavel" w:date="2010-06-01T11:18:00Z"/>
          <w:rFonts w:asciiTheme="minorHAnsi" w:eastAsiaTheme="minorEastAsia" w:hAnsiTheme="minorHAnsi" w:cstheme="minorBidi"/>
          <w:noProof/>
          <w:sz w:val="22"/>
          <w:szCs w:val="22"/>
        </w:rPr>
      </w:pPr>
      <w:del w:id="1683" w:author="Donald Gavel" w:date="2010-06-01T11:18:00Z">
        <w:r w:rsidRPr="00796FF2" w:rsidDel="00796FF2">
          <w:rPr>
            <w:noProof/>
            <w:rPrChange w:id="1684" w:author="Donald Gavel" w:date="2010-06-01T11:18:00Z">
              <w:rPr>
                <w:rStyle w:val="Hyperlink"/>
                <w:noProof/>
              </w:rPr>
            </w:rPrChange>
          </w:rPr>
          <w:delText>Table 8. Second relay, off-axis parabolas, inpact of a +1% focal length error</w:delText>
        </w:r>
        <w:r w:rsidDel="00796FF2">
          <w:rPr>
            <w:noProof/>
            <w:webHidden/>
          </w:rPr>
          <w:tab/>
        </w:r>
        <w:r w:rsidR="00DE783D" w:rsidDel="00796FF2">
          <w:rPr>
            <w:noProof/>
            <w:webHidden/>
          </w:rPr>
          <w:delText>39</w:delText>
        </w:r>
      </w:del>
    </w:p>
    <w:p w:rsidR="00D134EC" w:rsidDel="00796FF2" w:rsidRDefault="00D134EC">
      <w:pPr>
        <w:pStyle w:val="TableofFigures"/>
        <w:tabs>
          <w:tab w:val="right" w:leader="dot" w:pos="9350"/>
        </w:tabs>
        <w:rPr>
          <w:del w:id="1685" w:author="Donald Gavel" w:date="2010-06-01T11:18:00Z"/>
          <w:rFonts w:asciiTheme="minorHAnsi" w:eastAsiaTheme="minorEastAsia" w:hAnsiTheme="minorHAnsi" w:cstheme="minorBidi"/>
          <w:noProof/>
          <w:sz w:val="22"/>
          <w:szCs w:val="22"/>
        </w:rPr>
      </w:pPr>
      <w:del w:id="1686" w:author="Donald Gavel" w:date="2010-06-01T11:18:00Z">
        <w:r w:rsidRPr="00796FF2" w:rsidDel="00796FF2">
          <w:rPr>
            <w:noProof/>
            <w:rPrChange w:id="1687" w:author="Donald Gavel" w:date="2010-06-01T11:18:00Z">
              <w:rPr>
                <w:rStyle w:val="Hyperlink"/>
                <w:noProof/>
              </w:rPr>
            </w:rPrChange>
          </w:rPr>
          <w:delText>Table 9. First relay off-axis parabolas, impact of a +0.1% error in off-axis angle. This corresponds to 1.5 arcmin delta angle</w:delText>
        </w:r>
        <w:r w:rsidDel="00796FF2">
          <w:rPr>
            <w:noProof/>
            <w:webHidden/>
          </w:rPr>
          <w:tab/>
        </w:r>
        <w:r w:rsidR="00DE783D" w:rsidDel="00796FF2">
          <w:rPr>
            <w:noProof/>
            <w:webHidden/>
          </w:rPr>
          <w:delText>41</w:delText>
        </w:r>
      </w:del>
    </w:p>
    <w:p w:rsidR="00D134EC" w:rsidDel="00796FF2" w:rsidRDefault="00D134EC">
      <w:pPr>
        <w:pStyle w:val="TableofFigures"/>
        <w:tabs>
          <w:tab w:val="right" w:leader="dot" w:pos="9350"/>
        </w:tabs>
        <w:rPr>
          <w:del w:id="1688" w:author="Donald Gavel" w:date="2010-06-01T11:18:00Z"/>
          <w:rFonts w:asciiTheme="minorHAnsi" w:eastAsiaTheme="minorEastAsia" w:hAnsiTheme="minorHAnsi" w:cstheme="minorBidi"/>
          <w:noProof/>
          <w:sz w:val="22"/>
          <w:szCs w:val="22"/>
        </w:rPr>
      </w:pPr>
      <w:del w:id="1689" w:author="Donald Gavel" w:date="2010-06-01T11:18:00Z">
        <w:r w:rsidRPr="00796FF2" w:rsidDel="00796FF2">
          <w:rPr>
            <w:noProof/>
            <w:rPrChange w:id="1690" w:author="Donald Gavel" w:date="2010-06-01T11:18:00Z">
              <w:rPr>
                <w:rStyle w:val="Hyperlink"/>
                <w:noProof/>
              </w:rPr>
            </w:rPrChange>
          </w:rPr>
          <w:delText>Table 10. First relay off-axis parabolas, impact of a +1% error in off-axis angle. This corresponds to 15 arcmin delta angle</w:delText>
        </w:r>
        <w:r w:rsidDel="00796FF2">
          <w:rPr>
            <w:noProof/>
            <w:webHidden/>
          </w:rPr>
          <w:tab/>
        </w:r>
        <w:r w:rsidR="00DE783D" w:rsidDel="00796FF2">
          <w:rPr>
            <w:noProof/>
            <w:webHidden/>
          </w:rPr>
          <w:delText>41</w:delText>
        </w:r>
      </w:del>
    </w:p>
    <w:p w:rsidR="00D134EC" w:rsidDel="00796FF2" w:rsidRDefault="00D134EC">
      <w:pPr>
        <w:pStyle w:val="TableofFigures"/>
        <w:tabs>
          <w:tab w:val="right" w:leader="dot" w:pos="9350"/>
        </w:tabs>
        <w:rPr>
          <w:del w:id="1691" w:author="Donald Gavel" w:date="2010-06-01T11:18:00Z"/>
          <w:rFonts w:asciiTheme="minorHAnsi" w:eastAsiaTheme="minorEastAsia" w:hAnsiTheme="minorHAnsi" w:cstheme="minorBidi"/>
          <w:noProof/>
          <w:sz w:val="22"/>
          <w:szCs w:val="22"/>
        </w:rPr>
      </w:pPr>
      <w:del w:id="1692" w:author="Donald Gavel" w:date="2010-06-01T11:18:00Z">
        <w:r w:rsidRPr="00796FF2" w:rsidDel="00796FF2">
          <w:rPr>
            <w:noProof/>
            <w:rPrChange w:id="1693" w:author="Donald Gavel" w:date="2010-06-01T11:18:00Z">
              <w:rPr>
                <w:rStyle w:val="Hyperlink"/>
                <w:noProof/>
              </w:rPr>
            </w:rPrChange>
          </w:rPr>
          <w:delText>Table 11. Second relay off-axis parabolas, impact of a +0.1% error in off-axis angle. This corresponds to 0.78 arcmin delta angle</w:delText>
        </w:r>
        <w:r w:rsidDel="00796FF2">
          <w:rPr>
            <w:noProof/>
            <w:webHidden/>
          </w:rPr>
          <w:tab/>
        </w:r>
        <w:r w:rsidR="00DE783D" w:rsidDel="00796FF2">
          <w:rPr>
            <w:noProof/>
            <w:webHidden/>
          </w:rPr>
          <w:delText>42</w:delText>
        </w:r>
      </w:del>
    </w:p>
    <w:p w:rsidR="00D134EC" w:rsidDel="00796FF2" w:rsidRDefault="00D134EC">
      <w:pPr>
        <w:pStyle w:val="TableofFigures"/>
        <w:tabs>
          <w:tab w:val="right" w:leader="dot" w:pos="9350"/>
        </w:tabs>
        <w:rPr>
          <w:del w:id="1694" w:author="Donald Gavel" w:date="2010-06-01T11:18:00Z"/>
          <w:rFonts w:asciiTheme="minorHAnsi" w:eastAsiaTheme="minorEastAsia" w:hAnsiTheme="minorHAnsi" w:cstheme="minorBidi"/>
          <w:noProof/>
          <w:sz w:val="22"/>
          <w:szCs w:val="22"/>
        </w:rPr>
      </w:pPr>
      <w:del w:id="1695" w:author="Donald Gavel" w:date="2010-06-01T11:18:00Z">
        <w:r w:rsidRPr="00796FF2" w:rsidDel="00796FF2">
          <w:rPr>
            <w:noProof/>
            <w:rPrChange w:id="1696" w:author="Donald Gavel" w:date="2010-06-01T11:18:00Z">
              <w:rPr>
                <w:rStyle w:val="Hyperlink"/>
                <w:noProof/>
              </w:rPr>
            </w:rPrChange>
          </w:rPr>
          <w:delText>Table 12. Second relay off-axis parabolas, impact of a +1% error in off-axis angle. This corresponds to 7.8 arcmin delta angle</w:delText>
        </w:r>
        <w:r w:rsidDel="00796FF2">
          <w:rPr>
            <w:noProof/>
            <w:webHidden/>
          </w:rPr>
          <w:tab/>
        </w:r>
        <w:r w:rsidR="00DE783D" w:rsidDel="00796FF2">
          <w:rPr>
            <w:noProof/>
            <w:webHidden/>
          </w:rPr>
          <w:delText>42</w:delText>
        </w:r>
      </w:del>
    </w:p>
    <w:p w:rsidR="00D134EC" w:rsidDel="00796FF2" w:rsidRDefault="00D134EC">
      <w:pPr>
        <w:pStyle w:val="TableofFigures"/>
        <w:tabs>
          <w:tab w:val="right" w:leader="dot" w:pos="9350"/>
        </w:tabs>
        <w:rPr>
          <w:del w:id="1697" w:author="Donald Gavel" w:date="2010-06-01T11:18:00Z"/>
          <w:rFonts w:asciiTheme="minorHAnsi" w:eastAsiaTheme="minorEastAsia" w:hAnsiTheme="minorHAnsi" w:cstheme="minorBidi"/>
          <w:noProof/>
          <w:sz w:val="22"/>
          <w:szCs w:val="22"/>
        </w:rPr>
      </w:pPr>
      <w:del w:id="1698" w:author="Donald Gavel" w:date="2010-06-01T11:18:00Z">
        <w:r w:rsidRPr="00796FF2" w:rsidDel="00796FF2">
          <w:rPr>
            <w:noProof/>
            <w:rPrChange w:id="1699" w:author="Donald Gavel" w:date="2010-06-01T11:18:00Z">
              <w:rPr>
                <w:rStyle w:val="Hyperlink"/>
                <w:noProof/>
              </w:rPr>
            </w:rPrChange>
          </w:rPr>
          <w:delText>Table 13. Mechanical tolerance values used in Zemax.</w:delText>
        </w:r>
        <w:r w:rsidDel="00796FF2">
          <w:rPr>
            <w:noProof/>
            <w:webHidden/>
          </w:rPr>
          <w:tab/>
        </w:r>
        <w:r w:rsidR="00DE783D" w:rsidDel="00796FF2">
          <w:rPr>
            <w:noProof/>
            <w:webHidden/>
          </w:rPr>
          <w:delText>43</w:delText>
        </w:r>
      </w:del>
    </w:p>
    <w:p w:rsidR="00D134EC" w:rsidDel="00796FF2" w:rsidRDefault="00D134EC">
      <w:pPr>
        <w:pStyle w:val="TableofFigures"/>
        <w:tabs>
          <w:tab w:val="right" w:leader="dot" w:pos="9350"/>
        </w:tabs>
        <w:rPr>
          <w:del w:id="1700" w:author="Donald Gavel" w:date="2010-06-01T11:18:00Z"/>
          <w:rFonts w:asciiTheme="minorHAnsi" w:eastAsiaTheme="minorEastAsia" w:hAnsiTheme="minorHAnsi" w:cstheme="minorBidi"/>
          <w:noProof/>
          <w:sz w:val="22"/>
          <w:szCs w:val="22"/>
        </w:rPr>
      </w:pPr>
      <w:del w:id="1701" w:author="Donald Gavel" w:date="2010-06-01T11:18:00Z">
        <w:r w:rsidRPr="00796FF2" w:rsidDel="00796FF2">
          <w:rPr>
            <w:noProof/>
            <w:rPrChange w:id="1702" w:author="Donald Gavel" w:date="2010-06-01T11:18:00Z">
              <w:rPr>
                <w:rStyle w:val="Hyperlink"/>
                <w:noProof/>
              </w:rPr>
            </w:rPrChange>
          </w:rPr>
          <w:delText>Table 14 Worst offenders, mechanical tolerances</w:delText>
        </w:r>
        <w:r w:rsidDel="00796FF2">
          <w:rPr>
            <w:noProof/>
            <w:webHidden/>
          </w:rPr>
          <w:tab/>
        </w:r>
        <w:r w:rsidR="00DE783D" w:rsidDel="00796FF2">
          <w:rPr>
            <w:noProof/>
            <w:webHidden/>
          </w:rPr>
          <w:delText>44</w:delText>
        </w:r>
      </w:del>
    </w:p>
    <w:p w:rsidR="00D134EC" w:rsidDel="00796FF2" w:rsidRDefault="00D134EC">
      <w:pPr>
        <w:pStyle w:val="TableofFigures"/>
        <w:tabs>
          <w:tab w:val="right" w:leader="dot" w:pos="9350"/>
        </w:tabs>
        <w:rPr>
          <w:del w:id="1703" w:author="Donald Gavel" w:date="2010-06-01T11:18:00Z"/>
          <w:rFonts w:asciiTheme="minorHAnsi" w:eastAsiaTheme="minorEastAsia" w:hAnsiTheme="minorHAnsi" w:cstheme="minorBidi"/>
          <w:noProof/>
          <w:sz w:val="22"/>
          <w:szCs w:val="22"/>
        </w:rPr>
      </w:pPr>
      <w:del w:id="1704" w:author="Donald Gavel" w:date="2010-06-01T11:18:00Z">
        <w:r w:rsidRPr="00796FF2" w:rsidDel="00796FF2">
          <w:rPr>
            <w:noProof/>
            <w:rPrChange w:id="1705" w:author="Donald Gavel" w:date="2010-06-01T11:18:00Z">
              <w:rPr>
                <w:rStyle w:val="Hyperlink"/>
                <w:noProof/>
              </w:rPr>
            </w:rPrChange>
          </w:rPr>
          <w:delText>Table 15 Manufacturing Tolerances</w:delText>
        </w:r>
        <w:r w:rsidDel="00796FF2">
          <w:rPr>
            <w:noProof/>
            <w:webHidden/>
          </w:rPr>
          <w:tab/>
        </w:r>
        <w:r w:rsidR="00DE783D" w:rsidDel="00796FF2">
          <w:rPr>
            <w:noProof/>
            <w:webHidden/>
          </w:rPr>
          <w:delText>44</w:delText>
        </w:r>
      </w:del>
    </w:p>
    <w:p w:rsidR="00D134EC" w:rsidDel="00796FF2" w:rsidRDefault="00D134EC">
      <w:pPr>
        <w:pStyle w:val="TableofFigures"/>
        <w:tabs>
          <w:tab w:val="right" w:leader="dot" w:pos="9350"/>
        </w:tabs>
        <w:rPr>
          <w:del w:id="1706" w:author="Donald Gavel" w:date="2010-06-01T11:18:00Z"/>
          <w:rFonts w:asciiTheme="minorHAnsi" w:eastAsiaTheme="minorEastAsia" w:hAnsiTheme="minorHAnsi" w:cstheme="minorBidi"/>
          <w:noProof/>
          <w:sz w:val="22"/>
          <w:szCs w:val="22"/>
        </w:rPr>
      </w:pPr>
      <w:del w:id="1707" w:author="Donald Gavel" w:date="2010-06-01T11:18:00Z">
        <w:r w:rsidRPr="00796FF2" w:rsidDel="00796FF2">
          <w:rPr>
            <w:noProof/>
            <w:rPrChange w:id="1708" w:author="Donald Gavel" w:date="2010-06-01T11:18:00Z">
              <w:rPr>
                <w:rStyle w:val="Hyperlink"/>
                <w:noProof/>
              </w:rPr>
            </w:rPrChange>
          </w:rPr>
          <w:delText>Table 16 Worst offenders, manufacturing tolerances.</w:delText>
        </w:r>
        <w:r w:rsidDel="00796FF2">
          <w:rPr>
            <w:noProof/>
            <w:webHidden/>
          </w:rPr>
          <w:tab/>
        </w:r>
        <w:r w:rsidR="00DE783D" w:rsidDel="00796FF2">
          <w:rPr>
            <w:noProof/>
            <w:webHidden/>
          </w:rPr>
          <w:delText>45</w:delText>
        </w:r>
      </w:del>
    </w:p>
    <w:p w:rsidR="00D134EC" w:rsidDel="00796FF2" w:rsidRDefault="00D134EC">
      <w:pPr>
        <w:pStyle w:val="TableofFigures"/>
        <w:tabs>
          <w:tab w:val="right" w:leader="dot" w:pos="9350"/>
        </w:tabs>
        <w:rPr>
          <w:del w:id="1709" w:author="Donald Gavel" w:date="2010-06-01T11:18:00Z"/>
          <w:rFonts w:asciiTheme="minorHAnsi" w:eastAsiaTheme="minorEastAsia" w:hAnsiTheme="minorHAnsi" w:cstheme="minorBidi"/>
          <w:noProof/>
          <w:sz w:val="22"/>
          <w:szCs w:val="22"/>
        </w:rPr>
      </w:pPr>
      <w:del w:id="1710" w:author="Donald Gavel" w:date="2010-06-01T11:18:00Z">
        <w:r w:rsidRPr="00796FF2" w:rsidDel="00796FF2">
          <w:rPr>
            <w:noProof/>
            <w:rPrChange w:id="1711" w:author="Donald Gavel" w:date="2010-06-01T11:18:00Z">
              <w:rPr>
                <w:rStyle w:val="Hyperlink"/>
                <w:noProof/>
              </w:rPr>
            </w:rPrChange>
          </w:rPr>
          <w:delText>Table 17. Listing of NGAO relay optics</w:delText>
        </w:r>
        <w:r w:rsidDel="00796FF2">
          <w:rPr>
            <w:noProof/>
            <w:webHidden/>
          </w:rPr>
          <w:tab/>
        </w:r>
        <w:r w:rsidR="00DE783D" w:rsidDel="00796FF2">
          <w:rPr>
            <w:noProof/>
            <w:webHidden/>
          </w:rPr>
          <w:delText>46</w:delText>
        </w:r>
      </w:del>
    </w:p>
    <w:p w:rsidR="003D5DCC" w:rsidRPr="003D5DCC" w:rsidRDefault="004F4265" w:rsidP="003D5DCC">
      <w:r>
        <w:fldChar w:fldCharType="end"/>
      </w:r>
    </w:p>
    <w:sectPr w:rsidR="003D5DCC" w:rsidRPr="003D5DCC" w:rsidSect="00C649D1">
      <w:headerReference w:type="default" r:id="rId77"/>
      <w:footerReference w:type="default" r:id="rId78"/>
      <w:pgSz w:w="12240" w:h="15840"/>
      <w:pgMar w:top="1440" w:right="1440" w:bottom="1440" w:left="1440" w:gutter="0"/>
      <w:docGrid w:linePitch="360"/>
    </w:sectPr>
  </w:body>
</w:document>
</file>

<file path=word/comments.xml><?xml version="1.0" encoding="utf-8"?>
<w:comment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08" w:author="Renate Kupke" w:date="2010-05-18T13:47:00Z" w:initials="RK">
    <w:p w:rsidR="00167DF0" w:rsidRDefault="00167DF0" w:rsidP="0039395A">
      <w:pPr>
        <w:pStyle w:val="CommentText"/>
      </w:pPr>
      <w:r>
        <w:rPr>
          <w:rStyle w:val="CommentReference"/>
        </w:rPr>
        <w:annotationRef/>
      </w:r>
      <w:r>
        <w:t>Still true?</w:t>
      </w:r>
    </w:p>
  </w:comment>
  <w:comment w:id="407" w:author="Donald Gavel" w:date="2010-05-18T13:47:00Z" w:initials="DG">
    <w:p w:rsidR="00167DF0" w:rsidRDefault="00167DF0" w:rsidP="0039395A">
      <w:pPr>
        <w:pStyle w:val="CommentText"/>
      </w:pPr>
      <w:r>
        <w:rPr>
          <w:rStyle w:val="CommentReference"/>
        </w:rPr>
        <w:annotationRef/>
      </w:r>
      <w:r>
        <w:t>The Optical Switchyard FR-2717 section has no mention of instrument selection fold. I searched the requirements data base and found no match to the phase “instrument selection”.  So, apparently still true.</w:t>
      </w:r>
    </w:p>
  </w:comment>
  <w:comment w:id="417" w:author="Donald Gavel" w:date="2010-05-18T17:05:00Z" w:initials="DG">
    <w:p w:rsidR="00167DF0" w:rsidRDefault="00167DF0" w:rsidP="00051BC8">
      <w:pPr>
        <w:pStyle w:val="CommentText"/>
      </w:pPr>
      <w:r>
        <w:rPr>
          <w:rStyle w:val="CommentReference"/>
        </w:rPr>
        <w:annotationRef/>
      </w:r>
      <w:r>
        <w:t xml:space="preserve"> I think this type of AR transmissive coating could also be done commercially as an alternative. Drew Phillips has indicated Lick can do it with sol-gell coating.</w:t>
      </w:r>
    </w:p>
  </w:comment>
  <w:comment w:id="427" w:author="Donald Gavel" w:date="2010-05-18T13:29:00Z" w:initials="DG">
    <w:p w:rsidR="00167DF0" w:rsidRDefault="00167DF0" w:rsidP="00051BC8">
      <w:pPr>
        <w:pStyle w:val="CommentText"/>
      </w:pPr>
      <w:r>
        <w:rPr>
          <w:rStyle w:val="CommentReference"/>
        </w:rPr>
        <w:annotationRef/>
      </w:r>
      <w:r>
        <w:t>To clear up confusion, mention here that the collimated beam size here is exactly 20x5mm or 100 mm and the beam footprint on the mirror is 100mm by 101.5mm due to elongation.</w:t>
      </w:r>
    </w:p>
  </w:comment>
</w:comments>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7DF0" w:rsidRDefault="00167DF0" w:rsidP="00574C08">
      <w:pPr>
        <w:spacing w:after="0"/>
      </w:pPr>
      <w:r>
        <w:separator/>
      </w:r>
    </w:p>
  </w:endnote>
  <w:endnote w:type="continuationSeparator" w:id="0">
    <w:p w:rsidR="00167DF0" w:rsidRDefault="00167DF0" w:rsidP="00574C08">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156097"/>
      <w:docPartObj>
        <w:docPartGallery w:val="Page Numbers (Bottom of Page)"/>
        <w:docPartUnique/>
      </w:docPartObj>
    </w:sdtPr>
    <w:sdtContent>
      <w:p w:rsidR="00167DF0" w:rsidRDefault="004F4265">
        <w:pPr>
          <w:pStyle w:val="Footer"/>
          <w:jc w:val="center"/>
        </w:pPr>
        <w:fldSimple w:instr=" PAGE   \* MERGEFORMAT ">
          <w:r w:rsidR="00BA20BD">
            <w:rPr>
              <w:noProof/>
            </w:rPr>
            <w:t>1</w:t>
          </w:r>
        </w:fldSimple>
      </w:p>
    </w:sdtContent>
  </w:sdt>
  <w:p w:rsidR="00167DF0" w:rsidRDefault="00167DF0">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7DF0" w:rsidRDefault="00167DF0" w:rsidP="00574C08">
      <w:pPr>
        <w:spacing w:after="0"/>
      </w:pPr>
      <w:r>
        <w:separator/>
      </w:r>
    </w:p>
  </w:footnote>
  <w:footnote w:type="continuationSeparator" w:id="0">
    <w:p w:rsidR="00167DF0" w:rsidRDefault="00167DF0" w:rsidP="00574C08">
      <w:pPr>
        <w:spacing w:after="0"/>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DF0" w:rsidRDefault="00167DF0">
    <w:pPr>
      <w:pStyle w:val="Header"/>
    </w:pPr>
    <w:r>
      <w:tab/>
    </w:r>
    <w:r>
      <w:tab/>
      <w:t>KAON 685</w:t>
    </w:r>
  </w:p>
  <w:p w:rsidR="00167DF0" w:rsidRPr="00574C08" w:rsidRDefault="00167DF0">
    <w:pPr>
      <w:pStyle w:val="Header"/>
      <w:rPr>
        <w:sz w:val="18"/>
      </w:rPr>
    </w:pPr>
    <w:r>
      <w:tab/>
    </w:r>
    <w:r>
      <w:tab/>
    </w:r>
    <w:r>
      <w:rPr>
        <w:sz w:val="18"/>
      </w:rPr>
      <w:t>v2</w:t>
    </w:r>
    <w:ins w:id="1712" w:author="Donald Gavel" w:date="2010-06-01T10:17:00Z">
      <w:r>
        <w:rPr>
          <w:sz w:val="18"/>
        </w:rPr>
        <w:t>.1</w:t>
      </w:r>
    </w:ins>
    <w:r>
      <w:rPr>
        <w:sz w:val="18"/>
      </w:rPr>
      <w:t xml:space="preserve"> - </w:t>
    </w:r>
    <w:ins w:id="1713" w:author="Donald Gavel" w:date="2010-06-01T10:17:00Z">
      <w:r>
        <w:rPr>
          <w:sz w:val="18"/>
        </w:rPr>
        <w:t>6</w:t>
      </w:r>
    </w:ins>
    <w:r>
      <w:rPr>
        <w:sz w:val="18"/>
      </w:rPr>
      <w:t>/</w:t>
    </w:r>
    <w:ins w:id="1714" w:author="Donald Gavel" w:date="2010-06-01T10:17:00Z">
      <w:r>
        <w:rPr>
          <w:sz w:val="18"/>
        </w:rPr>
        <w:t>2</w:t>
      </w:r>
    </w:ins>
    <w:r>
      <w:rPr>
        <w:sz w:val="18"/>
      </w:rPr>
      <w:t>/10</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E4D2CA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A7C5AC4"/>
    <w:lvl w:ilvl="0">
      <w:start w:val="1"/>
      <w:numFmt w:val="decimal"/>
      <w:lvlText w:val="%1."/>
      <w:lvlJc w:val="left"/>
      <w:pPr>
        <w:tabs>
          <w:tab w:val="num" w:pos="1800"/>
        </w:tabs>
        <w:ind w:left="1800" w:hanging="360"/>
      </w:pPr>
    </w:lvl>
  </w:abstractNum>
  <w:abstractNum w:abstractNumId="2">
    <w:nsid w:val="FFFFFF7D"/>
    <w:multiLevelType w:val="singleLevel"/>
    <w:tmpl w:val="C1D2518C"/>
    <w:lvl w:ilvl="0">
      <w:start w:val="1"/>
      <w:numFmt w:val="decimal"/>
      <w:lvlText w:val="%1."/>
      <w:lvlJc w:val="left"/>
      <w:pPr>
        <w:tabs>
          <w:tab w:val="num" w:pos="1440"/>
        </w:tabs>
        <w:ind w:left="1440" w:hanging="360"/>
      </w:pPr>
    </w:lvl>
  </w:abstractNum>
  <w:abstractNum w:abstractNumId="3">
    <w:nsid w:val="FFFFFF7E"/>
    <w:multiLevelType w:val="singleLevel"/>
    <w:tmpl w:val="D21E7766"/>
    <w:lvl w:ilvl="0">
      <w:start w:val="1"/>
      <w:numFmt w:val="decimal"/>
      <w:lvlText w:val="%1."/>
      <w:lvlJc w:val="left"/>
      <w:pPr>
        <w:tabs>
          <w:tab w:val="num" w:pos="1080"/>
        </w:tabs>
        <w:ind w:left="1080" w:hanging="360"/>
      </w:pPr>
    </w:lvl>
  </w:abstractNum>
  <w:abstractNum w:abstractNumId="4">
    <w:nsid w:val="FFFFFF7F"/>
    <w:multiLevelType w:val="singleLevel"/>
    <w:tmpl w:val="D8CA3994"/>
    <w:lvl w:ilvl="0">
      <w:start w:val="1"/>
      <w:numFmt w:val="decimal"/>
      <w:lvlText w:val="%1."/>
      <w:lvlJc w:val="left"/>
      <w:pPr>
        <w:tabs>
          <w:tab w:val="num" w:pos="720"/>
        </w:tabs>
        <w:ind w:left="720" w:hanging="360"/>
      </w:pPr>
    </w:lvl>
  </w:abstractNum>
  <w:abstractNum w:abstractNumId="5">
    <w:nsid w:val="FFFFFF80"/>
    <w:multiLevelType w:val="singleLevel"/>
    <w:tmpl w:val="970C403E"/>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FBA6C80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9B8CBDE0"/>
    <w:lvl w:ilvl="0">
      <w:start w:val="1"/>
      <w:numFmt w:val="bullet"/>
      <w:pStyle w:val="ListBullet3"/>
      <w:lvlText w:val=""/>
      <w:lvlJc w:val="left"/>
      <w:pPr>
        <w:tabs>
          <w:tab w:val="num" w:pos="540"/>
        </w:tabs>
        <w:ind w:left="540" w:hanging="360"/>
      </w:pPr>
      <w:rPr>
        <w:rFonts w:ascii="Symbol" w:hAnsi="Symbol" w:hint="default"/>
      </w:rPr>
    </w:lvl>
  </w:abstractNum>
  <w:abstractNum w:abstractNumId="8">
    <w:nsid w:val="FFFFFF83"/>
    <w:multiLevelType w:val="singleLevel"/>
    <w:tmpl w:val="F7922DE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69066482"/>
    <w:lvl w:ilvl="0">
      <w:start w:val="1"/>
      <w:numFmt w:val="decimal"/>
      <w:lvlText w:val="%1."/>
      <w:lvlJc w:val="left"/>
      <w:pPr>
        <w:tabs>
          <w:tab w:val="num" w:pos="360"/>
        </w:tabs>
        <w:ind w:left="360" w:hanging="360"/>
      </w:pPr>
    </w:lvl>
  </w:abstractNum>
  <w:abstractNum w:abstractNumId="10">
    <w:nsid w:val="FFFFFF89"/>
    <w:multiLevelType w:val="singleLevel"/>
    <w:tmpl w:val="02AE3E6A"/>
    <w:lvl w:ilvl="0">
      <w:start w:val="1"/>
      <w:numFmt w:val="bullet"/>
      <w:lvlText w:val=""/>
      <w:lvlJc w:val="left"/>
      <w:pPr>
        <w:tabs>
          <w:tab w:val="num" w:pos="360"/>
        </w:tabs>
        <w:ind w:left="360" w:hanging="360"/>
      </w:pPr>
      <w:rPr>
        <w:rFonts w:ascii="Symbol" w:hAnsi="Symbol" w:hint="default"/>
      </w:rPr>
    </w:lvl>
  </w:abstractNum>
  <w:abstractNum w:abstractNumId="11">
    <w:nsid w:val="010128D7"/>
    <w:multiLevelType w:val="multilevel"/>
    <w:tmpl w:val="9A88F8FC"/>
    <w:lvl w:ilvl="0">
      <w:start w:val="3"/>
      <w:numFmt w:val="decimal"/>
      <w:lvlText w:val="%1."/>
      <w:lvlJc w:val="left"/>
      <w:pPr>
        <w:tabs>
          <w:tab w:val="num" w:pos="360"/>
        </w:tabs>
        <w:ind w:left="360" w:hanging="360"/>
      </w:pPr>
      <w:rPr>
        <w:rFonts w:hint="default"/>
      </w:rPr>
    </w:lvl>
    <w:lvl w:ilvl="1">
      <w:start w:val="1"/>
      <w:numFmt w:val="decimal"/>
      <w:pStyle w:val="Style2"/>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1D173026"/>
    <w:multiLevelType w:val="hybridMultilevel"/>
    <w:tmpl w:val="8A4ABDA2"/>
    <w:lvl w:ilvl="0" w:tplc="9408602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3402DD"/>
    <w:multiLevelType w:val="multilevel"/>
    <w:tmpl w:val="1B9EECFE"/>
    <w:lvl w:ilvl="0">
      <w:start w:val="1"/>
      <w:numFmt w:val="decimal"/>
      <w:pStyle w:val="Style3"/>
      <w:lvlText w:val="4.%1"/>
      <w:lvlJc w:val="left"/>
      <w:pPr>
        <w:tabs>
          <w:tab w:val="num" w:pos="1080"/>
        </w:tabs>
        <w:ind w:left="108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none"/>
      <w:lvlText w:val="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4">
    <w:nsid w:val="33D117AF"/>
    <w:multiLevelType w:val="hybridMultilevel"/>
    <w:tmpl w:val="D0CCA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2F6B0B"/>
    <w:multiLevelType w:val="multilevel"/>
    <w:tmpl w:val="381CE866"/>
    <w:lvl w:ilvl="0">
      <w:start w:val="1"/>
      <w:numFmt w:val="decimal"/>
      <w:pStyle w:val="Heading1"/>
      <w:lvlText w:val="%1."/>
      <w:lvlJc w:val="left"/>
      <w:pPr>
        <w:ind w:left="720" w:hanging="360"/>
      </w:pPr>
    </w:lvl>
    <w:lvl w:ilvl="1">
      <w:start w:val="1"/>
      <w:numFmt w:val="decimal"/>
      <w:pStyle w:val="Heading2"/>
      <w:isLgl/>
      <w:lvlText w:val="%1.%2"/>
      <w:lvlJc w:val="left"/>
      <w:pPr>
        <w:ind w:left="1080" w:hanging="720"/>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4A137BB2"/>
    <w:multiLevelType w:val="multilevel"/>
    <w:tmpl w:val="73F268EA"/>
    <w:lvl w:ilvl="0">
      <w:start w:val="3"/>
      <w:numFmt w:val="decimal"/>
      <w:lvlText w:val="%1"/>
      <w:lvlJc w:val="left"/>
      <w:pPr>
        <w:ind w:left="540" w:hanging="540"/>
      </w:pPr>
      <w:rPr>
        <w:rFonts w:hint="default"/>
      </w:rPr>
    </w:lvl>
    <w:lvl w:ilvl="1">
      <w:start w:val="10"/>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nsid w:val="4BD31895"/>
    <w:multiLevelType w:val="multilevel"/>
    <w:tmpl w:val="3CE0E43E"/>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8">
    <w:nsid w:val="4D3D6B8D"/>
    <w:multiLevelType w:val="hybridMultilevel"/>
    <w:tmpl w:val="9A02C1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9E09CD"/>
    <w:multiLevelType w:val="hybridMultilevel"/>
    <w:tmpl w:val="A5D8C4CE"/>
    <w:lvl w:ilvl="0">
      <w:start w:val="1"/>
      <w:numFmt w:val="upperLetter"/>
      <w:pStyle w:val="Style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55101201"/>
    <w:multiLevelType w:val="hybridMultilevel"/>
    <w:tmpl w:val="EBBAE0F6"/>
    <w:lvl w:ilvl="0" w:tplc="BFD60E2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92D68FB"/>
    <w:multiLevelType w:val="hybridMultilevel"/>
    <w:tmpl w:val="BCAEDCE2"/>
    <w:lvl w:ilvl="0" w:tplc="F422848E">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2">
    <w:nsid w:val="5A967D5A"/>
    <w:multiLevelType w:val="hybridMultilevel"/>
    <w:tmpl w:val="F19694A2"/>
    <w:lvl w:ilvl="0" w:tplc="00010409">
      <w:start w:val="1"/>
      <w:numFmt w:val="decimal"/>
      <w:lvlText w:val="%1."/>
      <w:lvlJc w:val="left"/>
      <w:pPr>
        <w:ind w:left="720" w:hanging="360"/>
      </w:pPr>
      <w:rPr>
        <w:rFonts w:hint="default"/>
      </w:rPr>
    </w:lvl>
    <w:lvl w:ilvl="1" w:tplc="00030409" w:tentative="1">
      <w:start w:val="1"/>
      <w:numFmt w:val="lowerLetter"/>
      <w:lvlText w:val="%2."/>
      <w:lvlJc w:val="left"/>
      <w:pPr>
        <w:ind w:left="1440" w:hanging="360"/>
      </w:pPr>
    </w:lvl>
    <w:lvl w:ilvl="2" w:tplc="00050409" w:tentative="1">
      <w:start w:val="1"/>
      <w:numFmt w:val="lowerRoman"/>
      <w:lvlText w:val="%3."/>
      <w:lvlJc w:val="right"/>
      <w:pPr>
        <w:ind w:left="2160" w:hanging="180"/>
      </w:pPr>
    </w:lvl>
    <w:lvl w:ilvl="3" w:tplc="00010409" w:tentative="1">
      <w:start w:val="1"/>
      <w:numFmt w:val="decimal"/>
      <w:lvlText w:val="%4."/>
      <w:lvlJc w:val="left"/>
      <w:pPr>
        <w:ind w:left="2880" w:hanging="360"/>
      </w:pPr>
    </w:lvl>
    <w:lvl w:ilvl="4" w:tplc="00030409" w:tentative="1">
      <w:start w:val="1"/>
      <w:numFmt w:val="lowerLetter"/>
      <w:lvlText w:val="%5."/>
      <w:lvlJc w:val="left"/>
      <w:pPr>
        <w:ind w:left="3600" w:hanging="360"/>
      </w:pPr>
    </w:lvl>
    <w:lvl w:ilvl="5" w:tplc="00050409" w:tentative="1">
      <w:start w:val="1"/>
      <w:numFmt w:val="lowerRoman"/>
      <w:lvlText w:val="%6."/>
      <w:lvlJc w:val="right"/>
      <w:pPr>
        <w:ind w:left="4320" w:hanging="180"/>
      </w:pPr>
    </w:lvl>
    <w:lvl w:ilvl="6" w:tplc="00010409" w:tentative="1">
      <w:start w:val="1"/>
      <w:numFmt w:val="decimal"/>
      <w:lvlText w:val="%7."/>
      <w:lvlJc w:val="left"/>
      <w:pPr>
        <w:ind w:left="5040" w:hanging="360"/>
      </w:pPr>
    </w:lvl>
    <w:lvl w:ilvl="7" w:tplc="00030409" w:tentative="1">
      <w:start w:val="1"/>
      <w:numFmt w:val="lowerLetter"/>
      <w:lvlText w:val="%8."/>
      <w:lvlJc w:val="left"/>
      <w:pPr>
        <w:ind w:left="5760" w:hanging="360"/>
      </w:pPr>
    </w:lvl>
    <w:lvl w:ilvl="8" w:tplc="00050409" w:tentative="1">
      <w:start w:val="1"/>
      <w:numFmt w:val="lowerRoman"/>
      <w:lvlText w:val="%9."/>
      <w:lvlJc w:val="right"/>
      <w:pPr>
        <w:ind w:left="6480" w:hanging="180"/>
      </w:pPr>
    </w:lvl>
  </w:abstractNum>
  <w:abstractNum w:abstractNumId="23">
    <w:nsid w:val="7AF85D26"/>
    <w:multiLevelType w:val="hybridMultilevel"/>
    <w:tmpl w:val="85D820E8"/>
    <w:lvl w:ilvl="0" w:tplc="9E303CE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Aria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Arial"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Arial" w:hint="default"/>
      </w:rPr>
    </w:lvl>
    <w:lvl w:ilvl="8" w:tplc="0409001B" w:tentative="1">
      <w:start w:val="1"/>
      <w:numFmt w:val="bullet"/>
      <w:lvlText w:val=""/>
      <w:lvlJc w:val="left"/>
      <w:pPr>
        <w:ind w:left="6480" w:hanging="360"/>
      </w:pPr>
      <w:rPr>
        <w:rFonts w:ascii="Wingdings" w:hAnsi="Wingdings" w:hint="default"/>
      </w:rPr>
    </w:lvl>
  </w:abstractNum>
  <w:num w:numId="1">
    <w:abstractNumId w:val="21"/>
  </w:num>
  <w:num w:numId="2">
    <w:abstractNumId w:val="22"/>
  </w:num>
  <w:num w:numId="3">
    <w:abstractNumId w:val="15"/>
  </w:num>
  <w:num w:numId="4">
    <w:abstractNumId w:val="15"/>
  </w:num>
  <w:num w:numId="5">
    <w:abstractNumId w:val="20"/>
  </w:num>
  <w:num w:numId="6">
    <w:abstractNumId w:val="11"/>
  </w:num>
  <w:num w:numId="7">
    <w:abstractNumId w:val="16"/>
  </w:num>
  <w:num w:numId="8">
    <w:abstractNumId w:val="17"/>
  </w:num>
  <w:num w:numId="9">
    <w:abstractNumId w:val="13"/>
  </w:num>
  <w:num w:numId="10">
    <w:abstractNumId w:val="7"/>
  </w:num>
  <w:num w:numId="11">
    <w:abstractNumId w:val="12"/>
  </w:num>
  <w:num w:numId="12">
    <w:abstractNumId w:val="18"/>
  </w:num>
  <w:num w:numId="13">
    <w:abstractNumId w:val="19"/>
  </w:num>
  <w:num w:numId="14">
    <w:abstractNumId w:val="23"/>
  </w:num>
  <w:num w:numId="15">
    <w:abstractNumId w:val="4"/>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10"/>
  </w:num>
  <w:num w:numId="19">
    <w:abstractNumId w:val="8"/>
  </w:num>
  <w:num w:numId="20">
    <w:abstractNumId w:val="6"/>
  </w:num>
  <w:num w:numId="21">
    <w:abstractNumId w:val="5"/>
  </w:num>
  <w:num w:numId="22">
    <w:abstractNumId w:val="9"/>
  </w:num>
  <w:num w:numId="23">
    <w:abstractNumId w:val="3"/>
  </w:num>
  <w:num w:numId="24">
    <w:abstractNumId w:val="2"/>
  </w:num>
  <w:num w:numId="25">
    <w:abstractNumId w:val="1"/>
  </w:num>
  <w:num w:numId="2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revisionView w:markup="0"/>
  <w:trackRevisions/>
  <w:doNotTrackMoves/>
  <w:defaultTabStop w:val="720"/>
  <w:characterSpacingControl w:val="doNotCompress"/>
  <w:savePreviewPicture/>
  <w:hdrShapeDefaults>
    <o:shapedefaults v:ext="edit" spidmax="2050"/>
  </w:hdrShapeDefaults>
  <w:footnotePr>
    <w:footnote w:id="-1"/>
    <w:footnote w:id="0"/>
  </w:footnotePr>
  <w:endnotePr>
    <w:endnote w:id="-1"/>
    <w:endnote w:id="0"/>
  </w:endnotePr>
  <w:compat/>
  <w:rsids>
    <w:rsidRoot w:val="00D01722"/>
    <w:rsid w:val="000305C9"/>
    <w:rsid w:val="00051BC8"/>
    <w:rsid w:val="00070532"/>
    <w:rsid w:val="000C031F"/>
    <w:rsid w:val="000C114C"/>
    <w:rsid w:val="000C4F08"/>
    <w:rsid w:val="000D79FE"/>
    <w:rsid w:val="000E671F"/>
    <w:rsid w:val="00152C2B"/>
    <w:rsid w:val="00167DF0"/>
    <w:rsid w:val="001D04F9"/>
    <w:rsid w:val="002351DF"/>
    <w:rsid w:val="00275B8A"/>
    <w:rsid w:val="002C7655"/>
    <w:rsid w:val="002D4D2B"/>
    <w:rsid w:val="00374613"/>
    <w:rsid w:val="0039395A"/>
    <w:rsid w:val="003D5DCC"/>
    <w:rsid w:val="003F60A6"/>
    <w:rsid w:val="003F6183"/>
    <w:rsid w:val="00406378"/>
    <w:rsid w:val="00432846"/>
    <w:rsid w:val="004718EA"/>
    <w:rsid w:val="004852FE"/>
    <w:rsid w:val="004A7802"/>
    <w:rsid w:val="004B3427"/>
    <w:rsid w:val="004D1B0D"/>
    <w:rsid w:val="004D4D30"/>
    <w:rsid w:val="004D650B"/>
    <w:rsid w:val="004F4265"/>
    <w:rsid w:val="00507E3F"/>
    <w:rsid w:val="00533C64"/>
    <w:rsid w:val="00574C08"/>
    <w:rsid w:val="005A59C6"/>
    <w:rsid w:val="005D1AE2"/>
    <w:rsid w:val="005D2D93"/>
    <w:rsid w:val="005F3D89"/>
    <w:rsid w:val="006143A0"/>
    <w:rsid w:val="00642B7A"/>
    <w:rsid w:val="0065097B"/>
    <w:rsid w:val="00706F44"/>
    <w:rsid w:val="00742935"/>
    <w:rsid w:val="00763F15"/>
    <w:rsid w:val="00785208"/>
    <w:rsid w:val="00796FF2"/>
    <w:rsid w:val="007975D0"/>
    <w:rsid w:val="008040C4"/>
    <w:rsid w:val="0080577A"/>
    <w:rsid w:val="00814ADB"/>
    <w:rsid w:val="00820565"/>
    <w:rsid w:val="00836EA3"/>
    <w:rsid w:val="00865E25"/>
    <w:rsid w:val="00894AE7"/>
    <w:rsid w:val="00895F67"/>
    <w:rsid w:val="008B1A98"/>
    <w:rsid w:val="008D4A00"/>
    <w:rsid w:val="008D6313"/>
    <w:rsid w:val="0090208D"/>
    <w:rsid w:val="00905D11"/>
    <w:rsid w:val="00907D29"/>
    <w:rsid w:val="0094733A"/>
    <w:rsid w:val="0096276B"/>
    <w:rsid w:val="0097326E"/>
    <w:rsid w:val="00990AB2"/>
    <w:rsid w:val="009E1840"/>
    <w:rsid w:val="00A11138"/>
    <w:rsid w:val="00A12224"/>
    <w:rsid w:val="00A236E3"/>
    <w:rsid w:val="00A56F6E"/>
    <w:rsid w:val="00AB21B2"/>
    <w:rsid w:val="00AD35D3"/>
    <w:rsid w:val="00B07FD4"/>
    <w:rsid w:val="00B352A6"/>
    <w:rsid w:val="00B54250"/>
    <w:rsid w:val="00B97C88"/>
    <w:rsid w:val="00BA20BD"/>
    <w:rsid w:val="00BD0996"/>
    <w:rsid w:val="00C01024"/>
    <w:rsid w:val="00C06F38"/>
    <w:rsid w:val="00C1087B"/>
    <w:rsid w:val="00C277E1"/>
    <w:rsid w:val="00C37034"/>
    <w:rsid w:val="00C40FF9"/>
    <w:rsid w:val="00C649D1"/>
    <w:rsid w:val="00C9280A"/>
    <w:rsid w:val="00CB7011"/>
    <w:rsid w:val="00D01722"/>
    <w:rsid w:val="00D134EC"/>
    <w:rsid w:val="00D43189"/>
    <w:rsid w:val="00DD5AFC"/>
    <w:rsid w:val="00DE783D"/>
    <w:rsid w:val="00E11F29"/>
    <w:rsid w:val="00E67ED4"/>
    <w:rsid w:val="00F027E6"/>
    <w:rsid w:val="00F62A10"/>
    <w:rsid w:val="00F64BEB"/>
    <w:rsid w:val="00FA3A50"/>
    <w:rsid w:val="00FB1298"/>
    <w:rsid w:val="00FD3C4C"/>
  </w:rsids>
  <m:mathPr>
    <m:mathFont m:val="Lucida Grande"/>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0" w:defSemiHidden="0" w:defUnhideWhenUsed="0" w:defQFormat="0" w:count="276">
    <w:lsdException w:name="heading 1" w:qFormat="1"/>
    <w:lsdException w:name="heading 2"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99"/>
    <w:lsdException w:name="Table Grid" w:uiPriority="59"/>
    <w:lsdException w:name="Medium Shading 2" w:uiPriority="64"/>
    <w:lsdException w:name="Colorful Grid Accent 1" w:uiPriority="73"/>
  </w:latentStyles>
  <w:style w:type="paragraph" w:default="1" w:styleId="Normal">
    <w:name w:val="Normal"/>
    <w:qFormat/>
    <w:rsid w:val="00865E25"/>
    <w:pPr>
      <w:spacing w:after="240"/>
      <w:jc w:val="both"/>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9395A"/>
    <w:pPr>
      <w:keepNext/>
      <w:numPr>
        <w:numId w:val="4"/>
      </w:numPr>
      <w:spacing w:before="240"/>
      <w:outlineLvl w:val="0"/>
    </w:pPr>
    <w:rPr>
      <w:rFonts w:ascii="Arial" w:hAnsi="Arial"/>
      <w:b/>
      <w:kern w:val="32"/>
      <w:sz w:val="28"/>
      <w:szCs w:val="32"/>
    </w:rPr>
  </w:style>
  <w:style w:type="paragraph" w:styleId="Heading2">
    <w:name w:val="heading 2"/>
    <w:basedOn w:val="Normal"/>
    <w:next w:val="Normal"/>
    <w:link w:val="Heading2Char"/>
    <w:uiPriority w:val="9"/>
    <w:qFormat/>
    <w:rsid w:val="0039395A"/>
    <w:pPr>
      <w:numPr>
        <w:ilvl w:val="1"/>
        <w:numId w:val="4"/>
      </w:numPr>
      <w:spacing w:after="120"/>
      <w:outlineLvl w:val="1"/>
    </w:pPr>
    <w:rPr>
      <w:rFonts w:ascii="Arial" w:hAnsi="Arial" w:cs="Arial"/>
      <w:b/>
      <w:sz w:val="28"/>
    </w:rPr>
  </w:style>
  <w:style w:type="paragraph" w:styleId="Heading3">
    <w:name w:val="heading 3"/>
    <w:basedOn w:val="Normal"/>
    <w:next w:val="Normal"/>
    <w:link w:val="Heading3Char"/>
    <w:unhideWhenUsed/>
    <w:qFormat/>
    <w:rsid w:val="005F3D89"/>
    <w:pPr>
      <w:keepNext/>
      <w:numPr>
        <w:ilvl w:val="2"/>
        <w:numId w:val="4"/>
      </w:numPr>
      <w:spacing w:before="240" w:after="60"/>
      <w:outlineLvl w:val="2"/>
    </w:pPr>
    <w:rPr>
      <w:rFonts w:ascii="Arial" w:eastAsiaTheme="majorEastAsia" w:hAnsi="Arial" w:cs="Arial"/>
      <w:b/>
      <w:bCs/>
      <w:sz w:val="26"/>
      <w:szCs w:val="2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2Char">
    <w:name w:val="Heading 2 Char"/>
    <w:basedOn w:val="DefaultParagraphFont"/>
    <w:link w:val="Heading2"/>
    <w:uiPriority w:val="9"/>
    <w:rsid w:val="00D01722"/>
    <w:rPr>
      <w:rFonts w:ascii="Arial" w:eastAsia="Times New Roman" w:hAnsi="Arial" w:cs="Arial"/>
      <w:b/>
      <w:sz w:val="28"/>
      <w:szCs w:val="24"/>
    </w:rPr>
  </w:style>
  <w:style w:type="paragraph" w:styleId="DocumentMap">
    <w:name w:val="Document Map"/>
    <w:basedOn w:val="Normal"/>
    <w:link w:val="DocumentMapChar"/>
    <w:unhideWhenUsed/>
    <w:rsid w:val="00D01722"/>
    <w:rPr>
      <w:rFonts w:ascii="Tahoma" w:hAnsi="Tahoma" w:cs="Tahoma"/>
      <w:sz w:val="16"/>
      <w:szCs w:val="16"/>
    </w:rPr>
  </w:style>
  <w:style w:type="character" w:customStyle="1" w:styleId="DocumentMapChar">
    <w:name w:val="Document Map Char"/>
    <w:basedOn w:val="DefaultParagraphFont"/>
    <w:link w:val="DocumentMap"/>
    <w:rsid w:val="00D01722"/>
    <w:rPr>
      <w:rFonts w:ascii="Tahoma" w:hAnsi="Tahoma" w:cs="Tahoma"/>
      <w:sz w:val="16"/>
      <w:szCs w:val="16"/>
    </w:rPr>
  </w:style>
  <w:style w:type="character" w:customStyle="1" w:styleId="Heading1Char">
    <w:name w:val="Heading 1 Char"/>
    <w:basedOn w:val="DefaultParagraphFont"/>
    <w:link w:val="Heading1"/>
    <w:rsid w:val="0039395A"/>
    <w:rPr>
      <w:rFonts w:ascii="Arial" w:eastAsia="Times New Roman" w:hAnsi="Arial" w:cs="Times New Roman"/>
      <w:b/>
      <w:kern w:val="32"/>
      <w:sz w:val="28"/>
      <w:szCs w:val="32"/>
    </w:rPr>
  </w:style>
  <w:style w:type="paragraph" w:styleId="NoSpacing">
    <w:name w:val="No Spacing"/>
    <w:uiPriority w:val="1"/>
    <w:qFormat/>
    <w:rsid w:val="00D01722"/>
  </w:style>
  <w:style w:type="paragraph" w:styleId="Title">
    <w:name w:val="Title"/>
    <w:basedOn w:val="Normal"/>
    <w:next w:val="Normal"/>
    <w:link w:val="TitleChar"/>
    <w:uiPriority w:val="10"/>
    <w:qFormat/>
    <w:rsid w:val="00D43189"/>
    <w:pPr>
      <w:jc w:val="center"/>
    </w:pPr>
    <w:rPr>
      <w:rFonts w:ascii="Arial" w:eastAsiaTheme="majorEastAsia" w:hAnsi="Arial" w:cs="Arial"/>
      <w:b/>
      <w:sz w:val="32"/>
    </w:rPr>
  </w:style>
  <w:style w:type="character" w:customStyle="1" w:styleId="TitleChar">
    <w:name w:val="Title Char"/>
    <w:basedOn w:val="DefaultParagraphFont"/>
    <w:link w:val="Title"/>
    <w:uiPriority w:val="10"/>
    <w:rsid w:val="00D43189"/>
    <w:rPr>
      <w:rFonts w:ascii="Arial" w:eastAsiaTheme="majorEastAsia" w:hAnsi="Arial" w:cs="Arial"/>
      <w:b/>
      <w:sz w:val="32"/>
      <w:szCs w:val="24"/>
    </w:rPr>
  </w:style>
  <w:style w:type="character" w:styleId="CommentReference">
    <w:name w:val="annotation reference"/>
    <w:basedOn w:val="DefaultParagraphFont"/>
    <w:semiHidden/>
    <w:rsid w:val="00051BC8"/>
    <w:rPr>
      <w:sz w:val="16"/>
      <w:szCs w:val="16"/>
    </w:rPr>
  </w:style>
  <w:style w:type="paragraph" w:styleId="CommentText">
    <w:name w:val="annotation text"/>
    <w:basedOn w:val="Normal"/>
    <w:link w:val="CommentTextChar"/>
    <w:semiHidden/>
    <w:rsid w:val="00051BC8"/>
    <w:rPr>
      <w:sz w:val="20"/>
      <w:szCs w:val="20"/>
    </w:rPr>
  </w:style>
  <w:style w:type="character" w:customStyle="1" w:styleId="CommentTextChar">
    <w:name w:val="Comment Text Char"/>
    <w:basedOn w:val="DefaultParagraphFont"/>
    <w:link w:val="CommentText"/>
    <w:semiHidden/>
    <w:rsid w:val="00051BC8"/>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051BC8"/>
    <w:rPr>
      <w:rFonts w:ascii="Tahoma" w:hAnsi="Tahoma" w:cs="Tahoma"/>
      <w:sz w:val="16"/>
      <w:szCs w:val="16"/>
    </w:rPr>
  </w:style>
  <w:style w:type="character" w:customStyle="1" w:styleId="BalloonTextChar">
    <w:name w:val="Balloon Text Char"/>
    <w:basedOn w:val="DefaultParagraphFont"/>
    <w:link w:val="BalloonText"/>
    <w:uiPriority w:val="99"/>
    <w:semiHidden/>
    <w:rsid w:val="00051BC8"/>
    <w:rPr>
      <w:rFonts w:ascii="Tahoma" w:hAnsi="Tahoma" w:cs="Tahoma"/>
      <w:sz w:val="16"/>
      <w:szCs w:val="16"/>
    </w:rPr>
  </w:style>
  <w:style w:type="character" w:styleId="Hyperlink">
    <w:name w:val="Hyperlink"/>
    <w:basedOn w:val="DefaultParagraphFont"/>
    <w:uiPriority w:val="99"/>
    <w:rsid w:val="0039395A"/>
    <w:rPr>
      <w:color w:val="0000FF"/>
      <w:u w:val="single"/>
    </w:rPr>
  </w:style>
  <w:style w:type="paragraph" w:styleId="ListParagraph">
    <w:name w:val="List Paragraph"/>
    <w:basedOn w:val="Normal"/>
    <w:link w:val="ListParagraphChar"/>
    <w:uiPriority w:val="34"/>
    <w:qFormat/>
    <w:rsid w:val="0039395A"/>
    <w:pPr>
      <w:ind w:left="720"/>
      <w:contextualSpacing/>
    </w:pPr>
  </w:style>
  <w:style w:type="paragraph" w:styleId="Caption">
    <w:name w:val="caption"/>
    <w:basedOn w:val="Normal"/>
    <w:next w:val="Normal"/>
    <w:uiPriority w:val="35"/>
    <w:qFormat/>
    <w:rsid w:val="0039395A"/>
    <w:pPr>
      <w:spacing w:before="120"/>
      <w:ind w:left="432" w:right="288"/>
    </w:pPr>
  </w:style>
  <w:style w:type="character" w:customStyle="1" w:styleId="Heading3Char">
    <w:name w:val="Heading 3 Char"/>
    <w:basedOn w:val="DefaultParagraphFont"/>
    <w:link w:val="Heading3"/>
    <w:rsid w:val="005F3D89"/>
    <w:rPr>
      <w:rFonts w:ascii="Arial" w:eastAsiaTheme="majorEastAsia" w:hAnsi="Arial" w:cs="Arial"/>
      <w:b/>
      <w:bCs/>
      <w:sz w:val="26"/>
      <w:szCs w:val="26"/>
    </w:rPr>
  </w:style>
  <w:style w:type="paragraph" w:customStyle="1" w:styleId="Style2">
    <w:name w:val="Style2"/>
    <w:basedOn w:val="Heading2"/>
    <w:rsid w:val="00990AB2"/>
    <w:pPr>
      <w:keepNext/>
      <w:numPr>
        <w:numId w:val="6"/>
      </w:numPr>
      <w:spacing w:before="240" w:after="60"/>
      <w:jc w:val="left"/>
    </w:pPr>
    <w:rPr>
      <w:rFonts w:cs="Times New Roman"/>
      <w:i/>
      <w:szCs w:val="28"/>
    </w:rPr>
  </w:style>
  <w:style w:type="paragraph" w:customStyle="1" w:styleId="Style1">
    <w:name w:val="Style1"/>
    <w:basedOn w:val="Normal"/>
    <w:autoRedefine/>
    <w:rsid w:val="001D04F9"/>
    <w:pPr>
      <w:ind w:left="540" w:hanging="360"/>
    </w:pPr>
  </w:style>
  <w:style w:type="paragraph" w:customStyle="1" w:styleId="MTDisplayEquation">
    <w:name w:val="MTDisplayEquation"/>
    <w:basedOn w:val="Normal"/>
    <w:next w:val="Normal"/>
    <w:rsid w:val="00A12224"/>
    <w:pPr>
      <w:tabs>
        <w:tab w:val="center" w:pos="4320"/>
        <w:tab w:val="right" w:pos="8640"/>
      </w:tabs>
      <w:spacing w:after="0"/>
      <w:jc w:val="left"/>
    </w:pPr>
  </w:style>
  <w:style w:type="paragraph" w:customStyle="1" w:styleId="Style3">
    <w:name w:val="Style3"/>
    <w:basedOn w:val="Style2"/>
    <w:next w:val="Normal"/>
    <w:rsid w:val="00A12224"/>
    <w:pPr>
      <w:numPr>
        <w:ilvl w:val="0"/>
        <w:numId w:val="9"/>
      </w:numPr>
      <w:spacing w:before="120"/>
    </w:pPr>
  </w:style>
  <w:style w:type="paragraph" w:styleId="ListBullet3">
    <w:name w:val="List Bullet 3"/>
    <w:basedOn w:val="Normal"/>
    <w:autoRedefine/>
    <w:rsid w:val="005F3D89"/>
    <w:pPr>
      <w:numPr>
        <w:numId w:val="10"/>
      </w:numPr>
      <w:spacing w:after="0"/>
      <w:jc w:val="left"/>
    </w:pPr>
  </w:style>
  <w:style w:type="paragraph" w:customStyle="1" w:styleId="StyleA">
    <w:name w:val="StyleA"/>
    <w:basedOn w:val="ListParagraph"/>
    <w:link w:val="StyleAChar"/>
    <w:qFormat/>
    <w:rsid w:val="001D04F9"/>
    <w:pPr>
      <w:numPr>
        <w:numId w:val="13"/>
      </w:numPr>
    </w:pPr>
    <w:rPr>
      <w:b/>
      <w:iCs/>
    </w:rPr>
  </w:style>
  <w:style w:type="paragraph" w:styleId="TOCHeading">
    <w:name w:val="TOC Heading"/>
    <w:basedOn w:val="Heading1"/>
    <w:next w:val="Normal"/>
    <w:uiPriority w:val="39"/>
    <w:unhideWhenUsed/>
    <w:qFormat/>
    <w:rsid w:val="00D43189"/>
    <w:pPr>
      <w:keepLines/>
      <w:numPr>
        <w:numId w:val="0"/>
      </w:numPr>
      <w:spacing w:before="480" w:after="0" w:line="276" w:lineRule="auto"/>
      <w:jc w:val="left"/>
      <w:outlineLvl w:val="9"/>
    </w:pPr>
    <w:rPr>
      <w:rFonts w:asciiTheme="majorHAnsi" w:eastAsiaTheme="majorEastAsia" w:hAnsiTheme="majorHAnsi" w:cstheme="majorBidi"/>
      <w:bCs/>
      <w:kern w:val="0"/>
      <w:szCs w:val="28"/>
    </w:rPr>
  </w:style>
  <w:style w:type="character" w:customStyle="1" w:styleId="ListParagraphChar">
    <w:name w:val="List Paragraph Char"/>
    <w:basedOn w:val="DefaultParagraphFont"/>
    <w:link w:val="ListParagraph"/>
    <w:uiPriority w:val="34"/>
    <w:rsid w:val="001D04F9"/>
    <w:rPr>
      <w:rFonts w:ascii="Times New Roman" w:eastAsia="Times New Roman" w:hAnsi="Times New Roman" w:cs="Times New Roman"/>
      <w:sz w:val="24"/>
      <w:szCs w:val="24"/>
    </w:rPr>
  </w:style>
  <w:style w:type="character" w:customStyle="1" w:styleId="StyleAChar">
    <w:name w:val="StyleA Char"/>
    <w:basedOn w:val="ListParagraphChar"/>
    <w:link w:val="StyleA"/>
    <w:rsid w:val="001D04F9"/>
    <w:rPr>
      <w:b/>
      <w:iCs/>
    </w:rPr>
  </w:style>
  <w:style w:type="paragraph" w:styleId="TOC1">
    <w:name w:val="toc 1"/>
    <w:basedOn w:val="Normal"/>
    <w:next w:val="Normal"/>
    <w:autoRedefine/>
    <w:uiPriority w:val="39"/>
    <w:unhideWhenUsed/>
    <w:rsid w:val="006143A0"/>
    <w:pPr>
      <w:spacing w:after="100"/>
    </w:pPr>
  </w:style>
  <w:style w:type="paragraph" w:styleId="TOC2">
    <w:name w:val="toc 2"/>
    <w:basedOn w:val="Normal"/>
    <w:next w:val="Normal"/>
    <w:autoRedefine/>
    <w:uiPriority w:val="39"/>
    <w:unhideWhenUsed/>
    <w:rsid w:val="006143A0"/>
    <w:pPr>
      <w:spacing w:after="100"/>
      <w:ind w:left="240"/>
    </w:pPr>
  </w:style>
  <w:style w:type="paragraph" w:styleId="TOC3">
    <w:name w:val="toc 3"/>
    <w:basedOn w:val="Normal"/>
    <w:next w:val="Normal"/>
    <w:autoRedefine/>
    <w:uiPriority w:val="39"/>
    <w:unhideWhenUsed/>
    <w:rsid w:val="006143A0"/>
    <w:pPr>
      <w:spacing w:after="100"/>
      <w:ind w:left="480"/>
    </w:pPr>
  </w:style>
  <w:style w:type="paragraph" w:styleId="Subtitle">
    <w:name w:val="Subtitle"/>
    <w:basedOn w:val="Title"/>
    <w:next w:val="Normal"/>
    <w:link w:val="SubtitleChar"/>
    <w:uiPriority w:val="11"/>
    <w:qFormat/>
    <w:rsid w:val="006143A0"/>
    <w:rPr>
      <w:sz w:val="28"/>
    </w:rPr>
  </w:style>
  <w:style w:type="character" w:customStyle="1" w:styleId="SubtitleChar">
    <w:name w:val="Subtitle Char"/>
    <w:basedOn w:val="DefaultParagraphFont"/>
    <w:link w:val="Subtitle"/>
    <w:uiPriority w:val="11"/>
    <w:rsid w:val="006143A0"/>
    <w:rPr>
      <w:rFonts w:ascii="Arial" w:eastAsiaTheme="majorEastAsia" w:hAnsi="Arial" w:cs="Arial"/>
      <w:b/>
      <w:bCs/>
      <w:noProof/>
      <w:kern w:val="28"/>
      <w:sz w:val="28"/>
      <w:szCs w:val="32"/>
    </w:rPr>
  </w:style>
  <w:style w:type="paragraph" w:styleId="Header">
    <w:name w:val="header"/>
    <w:basedOn w:val="Normal"/>
    <w:link w:val="HeaderChar"/>
    <w:uiPriority w:val="99"/>
    <w:semiHidden/>
    <w:unhideWhenUsed/>
    <w:rsid w:val="00574C08"/>
    <w:pPr>
      <w:tabs>
        <w:tab w:val="center" w:pos="4680"/>
        <w:tab w:val="right" w:pos="9360"/>
      </w:tabs>
      <w:spacing w:after="0"/>
    </w:pPr>
  </w:style>
  <w:style w:type="character" w:customStyle="1" w:styleId="HeaderChar">
    <w:name w:val="Header Char"/>
    <w:basedOn w:val="DefaultParagraphFont"/>
    <w:link w:val="Header"/>
    <w:uiPriority w:val="99"/>
    <w:semiHidden/>
    <w:rsid w:val="00574C08"/>
    <w:rPr>
      <w:rFonts w:ascii="Times New Roman" w:eastAsia="Times New Roman" w:hAnsi="Times New Roman" w:cs="Times New Roman"/>
      <w:sz w:val="24"/>
      <w:szCs w:val="24"/>
    </w:rPr>
  </w:style>
  <w:style w:type="paragraph" w:styleId="Footer">
    <w:name w:val="footer"/>
    <w:basedOn w:val="Normal"/>
    <w:link w:val="FooterChar"/>
    <w:unhideWhenUsed/>
    <w:rsid w:val="00574C08"/>
    <w:pPr>
      <w:tabs>
        <w:tab w:val="center" w:pos="4680"/>
        <w:tab w:val="right" w:pos="9360"/>
      </w:tabs>
      <w:spacing w:after="0"/>
    </w:pPr>
  </w:style>
  <w:style w:type="character" w:customStyle="1" w:styleId="FooterChar">
    <w:name w:val="Footer Char"/>
    <w:basedOn w:val="DefaultParagraphFont"/>
    <w:link w:val="Footer"/>
    <w:rsid w:val="00574C08"/>
    <w:rPr>
      <w:rFonts w:ascii="Times New Roman" w:eastAsia="Times New Roman" w:hAnsi="Times New Roman" w:cs="Times New Roman"/>
      <w:sz w:val="24"/>
      <w:szCs w:val="24"/>
    </w:rPr>
  </w:style>
  <w:style w:type="paragraph" w:styleId="TableofFigures">
    <w:name w:val="table of figures"/>
    <w:basedOn w:val="Normal"/>
    <w:next w:val="Normal"/>
    <w:uiPriority w:val="99"/>
    <w:unhideWhenUsed/>
    <w:rsid w:val="00D134EC"/>
    <w:pPr>
      <w:spacing w:after="0"/>
    </w:pPr>
  </w:style>
  <w:style w:type="paragraph" w:customStyle="1" w:styleId="Style4">
    <w:name w:val="Style4"/>
    <w:basedOn w:val="Style2"/>
    <w:next w:val="Normal"/>
    <w:rsid w:val="008B1A98"/>
    <w:pPr>
      <w:numPr>
        <w:ilvl w:val="0"/>
        <w:numId w:val="0"/>
      </w:numPr>
      <w:tabs>
        <w:tab w:val="num" w:pos="1152"/>
      </w:tabs>
      <w:spacing w:before="120"/>
      <w:ind w:left="1152" w:hanging="432"/>
    </w:pPr>
  </w:style>
  <w:style w:type="table" w:styleId="TableGrid">
    <w:name w:val="Table Grid"/>
    <w:basedOn w:val="TableNormal"/>
    <w:uiPriority w:val="59"/>
    <w:rsid w:val="00907D29"/>
    <w:rPr>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rsid w:val="00907D29"/>
  </w:style>
  <w:style w:type="table" w:styleId="ColorfulGrid-Accent1">
    <w:name w:val="Colorful Grid Accent 1"/>
    <w:basedOn w:val="TableNormal"/>
    <w:uiPriority w:val="73"/>
    <w:rsid w:val="00907D29"/>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Shading2">
    <w:name w:val="Medium Shading 2"/>
    <w:basedOn w:val="TableNormal"/>
    <w:uiPriority w:val="64"/>
    <w:rsid w:val="00907D2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4">
    <w:name w:val="toc 4"/>
    <w:basedOn w:val="Normal"/>
    <w:next w:val="Normal"/>
    <w:autoRedefine/>
    <w:uiPriority w:val="39"/>
    <w:unhideWhenUsed/>
    <w:rsid w:val="00BA20BD"/>
    <w:pPr>
      <w:spacing w:after="100"/>
      <w:ind w:left="720"/>
      <w:jc w:val="left"/>
    </w:pPr>
    <w:rPr>
      <w:rFonts w:asciiTheme="minorHAnsi" w:eastAsiaTheme="minorEastAsia" w:hAnsiTheme="minorHAnsi" w:cstheme="minorBidi"/>
    </w:rPr>
  </w:style>
  <w:style w:type="paragraph" w:styleId="TOC5">
    <w:name w:val="toc 5"/>
    <w:basedOn w:val="Normal"/>
    <w:next w:val="Normal"/>
    <w:autoRedefine/>
    <w:uiPriority w:val="39"/>
    <w:unhideWhenUsed/>
    <w:rsid w:val="00BA20BD"/>
    <w:pPr>
      <w:spacing w:after="100"/>
      <w:ind w:left="960"/>
      <w:jc w:val="left"/>
    </w:pPr>
    <w:rPr>
      <w:rFonts w:asciiTheme="minorHAnsi" w:eastAsiaTheme="minorEastAsia" w:hAnsiTheme="minorHAnsi" w:cstheme="minorBidi"/>
    </w:rPr>
  </w:style>
  <w:style w:type="paragraph" w:styleId="TOC6">
    <w:name w:val="toc 6"/>
    <w:basedOn w:val="Normal"/>
    <w:next w:val="Normal"/>
    <w:autoRedefine/>
    <w:uiPriority w:val="39"/>
    <w:unhideWhenUsed/>
    <w:rsid w:val="00BA20BD"/>
    <w:pPr>
      <w:spacing w:after="100"/>
      <w:ind w:left="1200"/>
      <w:jc w:val="left"/>
    </w:pPr>
    <w:rPr>
      <w:rFonts w:asciiTheme="minorHAnsi" w:eastAsiaTheme="minorEastAsia" w:hAnsiTheme="minorHAnsi" w:cstheme="minorBidi"/>
    </w:rPr>
  </w:style>
  <w:style w:type="paragraph" w:styleId="TOC7">
    <w:name w:val="toc 7"/>
    <w:basedOn w:val="Normal"/>
    <w:next w:val="Normal"/>
    <w:autoRedefine/>
    <w:uiPriority w:val="39"/>
    <w:unhideWhenUsed/>
    <w:rsid w:val="00BA20BD"/>
    <w:pPr>
      <w:spacing w:after="100"/>
      <w:ind w:left="1440"/>
      <w:jc w:val="left"/>
    </w:pPr>
    <w:rPr>
      <w:rFonts w:asciiTheme="minorHAnsi" w:eastAsiaTheme="minorEastAsia" w:hAnsiTheme="minorHAnsi" w:cstheme="minorBidi"/>
    </w:rPr>
  </w:style>
  <w:style w:type="paragraph" w:styleId="TOC8">
    <w:name w:val="toc 8"/>
    <w:basedOn w:val="Normal"/>
    <w:next w:val="Normal"/>
    <w:autoRedefine/>
    <w:uiPriority w:val="39"/>
    <w:unhideWhenUsed/>
    <w:rsid w:val="00BA20BD"/>
    <w:pPr>
      <w:spacing w:after="100"/>
      <w:ind w:left="1680"/>
      <w:jc w:val="left"/>
    </w:pPr>
    <w:rPr>
      <w:rFonts w:asciiTheme="minorHAnsi" w:eastAsiaTheme="minorEastAsia" w:hAnsiTheme="minorHAnsi" w:cstheme="minorBidi"/>
    </w:rPr>
  </w:style>
  <w:style w:type="paragraph" w:styleId="TOC9">
    <w:name w:val="toc 9"/>
    <w:basedOn w:val="Normal"/>
    <w:next w:val="Normal"/>
    <w:autoRedefine/>
    <w:uiPriority w:val="39"/>
    <w:unhideWhenUsed/>
    <w:rsid w:val="00BA20BD"/>
    <w:pPr>
      <w:spacing w:after="100"/>
      <w:ind w:left="1920"/>
      <w:jc w:val="left"/>
    </w:pPr>
    <w:rPr>
      <w:rFonts w:asciiTheme="minorHAnsi" w:eastAsiaTheme="minorEastAsia" w:hAnsiTheme="minorHAnsi" w:cstheme="minorBidi"/>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4" Type="http://schemas.openxmlformats.org/officeDocument/2006/relationships/image" Target="media/image6.wmf"/><Relationship Id="rId15" Type="http://schemas.openxmlformats.org/officeDocument/2006/relationships/image" Target="media/image7.wmf"/><Relationship Id="rId16" Type="http://schemas.openxmlformats.org/officeDocument/2006/relationships/image" Target="media/image8.wmf"/><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63" Type="http://schemas.openxmlformats.org/officeDocument/2006/relationships/image" Target="media/image53.png"/><Relationship Id="rId64" Type="http://schemas.openxmlformats.org/officeDocument/2006/relationships/image" Target="media/image54.png"/><Relationship Id="rId65" Type="http://schemas.openxmlformats.org/officeDocument/2006/relationships/hyperlink" Target="http://www.aerotech.com/products/stages/alarspecs.html" TargetMode="External"/><Relationship Id="rId66" Type="http://schemas.openxmlformats.org/officeDocument/2006/relationships/image" Target="media/image55.png"/><Relationship Id="rId67" Type="http://schemas.openxmlformats.org/officeDocument/2006/relationships/image" Target="media/image56.png"/><Relationship Id="rId68" Type="http://schemas.openxmlformats.org/officeDocument/2006/relationships/hyperlink" Target="http://www.sikoproducts.com/MagLine/Incremental" TargetMode="External"/><Relationship Id="rId69" Type="http://schemas.openxmlformats.org/officeDocument/2006/relationships/hyperlink" Target="http://www.cilas.com/adaptative-mirrors.htm" TargetMode="External"/><Relationship Id="rId50" Type="http://schemas.openxmlformats.org/officeDocument/2006/relationships/image" Target="media/image40.tiff"/><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image" Target="media/image43.jpeg"/><Relationship Id="rId54" Type="http://schemas.openxmlformats.org/officeDocument/2006/relationships/image" Target="media/image44.jpeg"/><Relationship Id="rId55" Type="http://schemas.openxmlformats.org/officeDocument/2006/relationships/image" Target="media/image45.jpeg"/><Relationship Id="rId56" Type="http://schemas.openxmlformats.org/officeDocument/2006/relationships/image" Target="media/image46.wmf"/><Relationship Id="rId57" Type="http://schemas.openxmlformats.org/officeDocument/2006/relationships/image" Target="media/image47.wmf"/><Relationship Id="rId58" Type="http://schemas.openxmlformats.org/officeDocument/2006/relationships/image" Target="media/image48.wmf"/><Relationship Id="rId59" Type="http://schemas.openxmlformats.org/officeDocument/2006/relationships/image" Target="media/image49.wmf"/><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hyperlink" Target="http://www.oir.caltech.edu/twiki_oir/pub/Keck/NGAO/ConfigControl/1410-CM0010_Primary_Mirror_Proj.pdf" TargetMode="External"/><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hyperlink" Target="http://www.oir.caltech.edu/twiki_oir/pub/Keck/NGAO/ConfigControl/1410-CM0010_Primary_Mirror_Proj.pdf"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www.oir.caltech.edu/twiki_oir/pub/Keck/NGAO/ConfigControl/1410-CM0010_Primary_Mirror_Proj.pdf" TargetMode="External"/><Relationship Id="rId9" Type="http://schemas.openxmlformats.org/officeDocument/2006/relationships/comments" Target="comments.xml"/><Relationship Id="rId30" Type="http://schemas.openxmlformats.org/officeDocument/2006/relationships/image" Target="media/image22.png"/><Relationship Id="rId31" Type="http://schemas.openxmlformats.org/officeDocument/2006/relationships/image" Target="media/image23.wmf"/><Relationship Id="rId32" Type="http://schemas.openxmlformats.org/officeDocument/2006/relationships/image" Target="media/image24.wmf"/><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jpeg"/><Relationship Id="rId80" Type="http://schemas.openxmlformats.org/officeDocument/2006/relationships/theme" Target="theme/theme1.xml"/><Relationship Id="rId70" Type="http://schemas.openxmlformats.org/officeDocument/2006/relationships/image" Target="media/image57.png"/><Relationship Id="rId71" Type="http://schemas.openxmlformats.org/officeDocument/2006/relationships/image" Target="media/image58.png"/><Relationship Id="rId72" Type="http://schemas.openxmlformats.org/officeDocument/2006/relationships/image" Target="media/image59.png"/><Relationship Id="rId20" Type="http://schemas.openxmlformats.org/officeDocument/2006/relationships/image" Target="media/image12.png"/><Relationship Id="rId21" Type="http://schemas.openxmlformats.org/officeDocument/2006/relationships/image" Target="media/image13.wmf"/><Relationship Id="rId22" Type="http://schemas.openxmlformats.org/officeDocument/2006/relationships/image" Target="media/image14.wmf"/><Relationship Id="rId23" Type="http://schemas.openxmlformats.org/officeDocument/2006/relationships/image" Target="media/image15.wmf"/><Relationship Id="rId24" Type="http://schemas.openxmlformats.org/officeDocument/2006/relationships/image" Target="media/image16.wmf"/><Relationship Id="rId25" Type="http://schemas.openxmlformats.org/officeDocument/2006/relationships/image" Target="media/image17.wmf"/><Relationship Id="rId26" Type="http://schemas.openxmlformats.org/officeDocument/2006/relationships/image" Target="media/image18.wmf"/><Relationship Id="rId27" Type="http://schemas.openxmlformats.org/officeDocument/2006/relationships/image" Target="media/image19.png"/><Relationship Id="rId28" Type="http://schemas.openxmlformats.org/officeDocument/2006/relationships/image" Target="media/image20.jpeg"/><Relationship Id="rId29" Type="http://schemas.openxmlformats.org/officeDocument/2006/relationships/image" Target="media/image21.png"/><Relationship Id="rId73" Type="http://schemas.openxmlformats.org/officeDocument/2006/relationships/image" Target="media/image60.png"/><Relationship Id="rId74" Type="http://schemas.openxmlformats.org/officeDocument/2006/relationships/image" Target="media/image61.png"/><Relationship Id="rId75" Type="http://schemas.openxmlformats.org/officeDocument/2006/relationships/image" Target="media/image62.png"/><Relationship Id="rId76" Type="http://schemas.openxmlformats.org/officeDocument/2006/relationships/image" Target="media/image63.png"/><Relationship Id="rId77" Type="http://schemas.openxmlformats.org/officeDocument/2006/relationships/header" Target="header1.xml"/><Relationship Id="rId78" Type="http://schemas.openxmlformats.org/officeDocument/2006/relationships/footer" Target="footer1.xml"/><Relationship Id="rId79" Type="http://schemas.openxmlformats.org/officeDocument/2006/relationships/fontTable" Target="fontTable.xml"/><Relationship Id="rId60" Type="http://schemas.openxmlformats.org/officeDocument/2006/relationships/image" Target="media/image50.wmf"/><Relationship Id="rId61" Type="http://schemas.openxmlformats.org/officeDocument/2006/relationships/image" Target="media/image51.gif"/><Relationship Id="rId62" Type="http://schemas.openxmlformats.org/officeDocument/2006/relationships/image" Target="media/image52.png"/><Relationship Id="rId10" Type="http://schemas.openxmlformats.org/officeDocument/2006/relationships/image" Target="media/image2.png"/><Relationship Id="rId11" Type="http://schemas.openxmlformats.org/officeDocument/2006/relationships/image" Target="media/image3.wmf"/><Relationship Id="rId12"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66</Pages>
  <Words>14950</Words>
  <Characters>85219</Characters>
  <Application>Microsoft Macintosh Word</Application>
  <DocSecurity>0</DocSecurity>
  <Lines>710</Lines>
  <Paragraphs>170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104654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Authorized Customer</dc:creator>
  <cp:keywords/>
  <cp:lastModifiedBy>Donald Gavel</cp:lastModifiedBy>
  <cp:revision>6</cp:revision>
  <dcterms:created xsi:type="dcterms:W3CDTF">2010-06-01T17:11:00Z</dcterms:created>
  <dcterms:modified xsi:type="dcterms:W3CDTF">2010-06-01T18:32:00Z</dcterms:modified>
</cp:coreProperties>
</file>