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A6F3197" w14:textId="79149E5D" w:rsidR="00F108CA" w:rsidRPr="00176D9C" w:rsidRDefault="00E65429" w:rsidP="00176D9C">
      <w:pPr>
        <w:jc w:val="center"/>
        <w:rPr>
          <w:b/>
        </w:rPr>
      </w:pPr>
      <w:ins w:id="0" w:author="Jason Fucik" w:date="2013-07-24T10:32:00Z">
        <w:r>
          <w:rPr>
            <w:b/>
          </w:rPr>
          <w:t xml:space="preserve">  </w:t>
        </w:r>
      </w:ins>
      <w:r w:rsidR="00176D9C" w:rsidRPr="00176D9C">
        <w:rPr>
          <w:b/>
        </w:rPr>
        <w:t xml:space="preserve">Keck Adaptive Optics Note </w:t>
      </w:r>
      <w:ins w:id="1" w:author="Jason Fucik" w:date="2013-07-29T11:14:00Z">
        <w:r w:rsidR="00723FA6">
          <w:rPr>
            <w:b/>
          </w:rPr>
          <w:t>971</w:t>
        </w:r>
      </w:ins>
      <w:del w:id="2" w:author="Jason Fucik" w:date="2013-07-26T15:42:00Z">
        <w:r w:rsidR="00E84A83" w:rsidDel="00BB06DD">
          <w:rPr>
            <w:b/>
          </w:rPr>
          <w:delText>XXX</w:delText>
        </w:r>
      </w:del>
    </w:p>
    <w:p w14:paraId="06CE350B" w14:textId="77777777" w:rsidR="00176D9C" w:rsidRPr="00176D9C" w:rsidRDefault="00176D9C" w:rsidP="00176D9C">
      <w:pPr>
        <w:jc w:val="center"/>
        <w:rPr>
          <w:b/>
        </w:rPr>
      </w:pPr>
    </w:p>
    <w:p w14:paraId="2FD5898A" w14:textId="77777777" w:rsidR="00176D9C" w:rsidRPr="00176D9C" w:rsidRDefault="00176D9C" w:rsidP="00176D9C">
      <w:pPr>
        <w:jc w:val="center"/>
        <w:rPr>
          <w:b/>
          <w:sz w:val="24"/>
          <w:szCs w:val="24"/>
        </w:rPr>
      </w:pPr>
      <w:r w:rsidRPr="00176D9C">
        <w:rPr>
          <w:b/>
          <w:sz w:val="24"/>
          <w:szCs w:val="24"/>
        </w:rPr>
        <w:t>Near-Infrared Tip-Tilt Sensor</w:t>
      </w:r>
      <w:r w:rsidR="00EC50B0">
        <w:rPr>
          <w:b/>
          <w:sz w:val="24"/>
          <w:szCs w:val="24"/>
        </w:rPr>
        <w:t xml:space="preserve"> System</w:t>
      </w:r>
      <w:r w:rsidRPr="00176D9C">
        <w:rPr>
          <w:b/>
          <w:sz w:val="24"/>
          <w:szCs w:val="24"/>
        </w:rPr>
        <w:t>:</w:t>
      </w:r>
    </w:p>
    <w:p w14:paraId="2E0A42DC" w14:textId="77777777" w:rsidR="00176D9C" w:rsidRPr="00176D9C" w:rsidRDefault="00E84A83" w:rsidP="00176D9C">
      <w:pPr>
        <w:jc w:val="center"/>
        <w:rPr>
          <w:b/>
          <w:sz w:val="24"/>
          <w:szCs w:val="24"/>
        </w:rPr>
      </w:pPr>
      <w:r>
        <w:rPr>
          <w:b/>
          <w:sz w:val="24"/>
          <w:szCs w:val="24"/>
        </w:rPr>
        <w:t>Pre-Ship Review Report</w:t>
      </w:r>
    </w:p>
    <w:p w14:paraId="5AB3AF96" w14:textId="77777777" w:rsidR="00176D9C" w:rsidRDefault="00176D9C" w:rsidP="00176D9C">
      <w:pPr>
        <w:jc w:val="center"/>
      </w:pPr>
    </w:p>
    <w:p w14:paraId="3A63FA24" w14:textId="77777777" w:rsidR="00176D9C" w:rsidRDefault="00E84A83" w:rsidP="00176D9C">
      <w:pPr>
        <w:jc w:val="center"/>
      </w:pPr>
      <w:r>
        <w:t>R. Dekany, R. Smith, D. Hale, J. Fucik, H.</w:t>
      </w:r>
      <w:r w:rsidR="00AF2382">
        <w:t xml:space="preserve"> Rodrig</w:t>
      </w:r>
      <w:r>
        <w:t>uez, J. Cromer</w:t>
      </w:r>
    </w:p>
    <w:p w14:paraId="287FF917" w14:textId="1F180D7D" w:rsidR="00176D9C" w:rsidRDefault="00E84A83" w:rsidP="00176D9C">
      <w:pPr>
        <w:jc w:val="center"/>
      </w:pPr>
      <w:r>
        <w:t>J</w:t>
      </w:r>
      <w:ins w:id="3" w:author="Jason Fucik" w:date="2013-07-29T15:16:00Z">
        <w:r w:rsidR="00A44D8D">
          <w:t>uly</w:t>
        </w:r>
      </w:ins>
      <w:del w:id="4" w:author="Jason Fucik" w:date="2013-07-29T15:16:00Z">
        <w:r w:rsidDel="00A44D8D">
          <w:delText>anuary</w:delText>
        </w:r>
      </w:del>
      <w:r>
        <w:t xml:space="preserve"> 2</w:t>
      </w:r>
      <w:ins w:id="5" w:author="Jason Fucik" w:date="2013-07-29T15:16:00Z">
        <w:r w:rsidR="00A44D8D">
          <w:t>9</w:t>
        </w:r>
      </w:ins>
      <w:del w:id="6" w:author="Jason Fucik" w:date="2013-07-29T15:16:00Z">
        <w:r w:rsidDel="00A44D8D">
          <w:delText>1</w:delText>
        </w:r>
      </w:del>
      <w:r>
        <w:t>, 2013</w:t>
      </w:r>
    </w:p>
    <w:p w14:paraId="5F7A58CC" w14:textId="77777777" w:rsidR="00BB3AD5" w:rsidRDefault="00751223" w:rsidP="00176D9C">
      <w:pPr>
        <w:jc w:val="center"/>
        <w:rPr>
          <w:ins w:id="7" w:author="Jason Fucik" w:date="2013-07-26T15:32:00Z"/>
          <w:b/>
          <w:sz w:val="28"/>
        </w:rPr>
      </w:pPr>
      <w:r w:rsidRPr="00751223">
        <w:rPr>
          <w:b/>
          <w:sz w:val="28"/>
        </w:rPr>
        <w:t>DRAFT</w:t>
      </w:r>
      <w:r w:rsidR="00AF2382" w:rsidRPr="00751223">
        <w:rPr>
          <w:b/>
          <w:sz w:val="28"/>
        </w:rPr>
        <w:t xml:space="preserve"> Version 0.1</w:t>
      </w:r>
      <w:ins w:id="8" w:author="Jason Fucik" w:date="2013-07-22T11:12:00Z">
        <w:r w:rsidR="00792927">
          <w:rPr>
            <w:b/>
            <w:sz w:val="28"/>
          </w:rPr>
          <w:t>2</w:t>
        </w:r>
      </w:ins>
    </w:p>
    <w:p w14:paraId="5EAF29A3" w14:textId="77777777" w:rsidR="00BB3AD5" w:rsidRDefault="00BB3AD5" w:rsidP="00176D9C">
      <w:pPr>
        <w:jc w:val="center"/>
        <w:rPr>
          <w:ins w:id="9" w:author="Jason Fucik" w:date="2013-07-26T15:32:00Z"/>
          <w:b/>
          <w:sz w:val="28"/>
        </w:rPr>
      </w:pPr>
    </w:p>
    <w:p w14:paraId="5083C22B" w14:textId="73AD6957" w:rsidR="00AF2382" w:rsidRPr="00751223" w:rsidRDefault="00C466F9" w:rsidP="00176D9C">
      <w:pPr>
        <w:jc w:val="center"/>
        <w:rPr>
          <w:b/>
          <w:sz w:val="28"/>
        </w:rPr>
      </w:pPr>
      <w:ins w:id="10" w:author="David Hale" w:date="2013-03-05T13:56:00Z">
        <w:del w:id="11" w:author="Jason Fucik" w:date="2013-07-22T11:12:00Z">
          <w:r w:rsidDel="00792927">
            <w:rPr>
              <w:b/>
              <w:sz w:val="28"/>
            </w:rPr>
            <w:delText>1</w:delText>
          </w:r>
        </w:del>
      </w:ins>
      <w:del w:id="12" w:author="Jason Fucik" w:date="2013-07-22T13:49:00Z">
        <w:r w:rsidR="00751223" w:rsidRPr="00751223" w:rsidDel="00FA4825">
          <w:rPr>
            <w:b/>
            <w:sz w:val="28"/>
          </w:rPr>
          <w:delText xml:space="preserve"> (outline only)</w:delText>
        </w:r>
      </w:del>
    </w:p>
    <w:p w14:paraId="69BCCB27" w14:textId="045F399B" w:rsidR="00176D9C" w:rsidDel="00BB3AD5" w:rsidRDefault="00446BC8">
      <w:pPr>
        <w:pStyle w:val="Heading1"/>
        <w:numPr>
          <w:numberingChange w:id="13" w:author="David Hale" w:date="2013-03-05T11:30:00Z" w:original="%1:1:0:."/>
        </w:numPr>
        <w:rPr>
          <w:del w:id="14" w:author="Jason Fucik" w:date="2013-07-26T15:32:00Z"/>
        </w:rPr>
        <w:pPrChange w:id="15" w:author="Jason Fucik" w:date="2013-07-26T16:16:00Z">
          <w:pPr>
            <w:pStyle w:val="Heading1"/>
          </w:pPr>
        </w:pPrChange>
      </w:pPr>
      <w:ins w:id="16" w:author="Jason Fucik" w:date="2013-07-26T16:15:00Z">
        <w:r>
          <w:t xml:space="preserve">1  </w:t>
        </w:r>
      </w:ins>
      <w:del w:id="17" w:author="Jason Fucik" w:date="2013-07-26T15:32:00Z">
        <w:r w:rsidR="00176D9C" w:rsidDel="00BB3AD5">
          <w:delText>Introduction</w:delText>
        </w:r>
      </w:del>
    </w:p>
    <w:p w14:paraId="0ACA87B7" w14:textId="5A57DBD5" w:rsidR="00176D9C" w:rsidDel="00BB3AD5" w:rsidRDefault="00176D9C">
      <w:pPr>
        <w:pStyle w:val="Heading1"/>
        <w:rPr>
          <w:del w:id="18" w:author="Jason Fucik" w:date="2013-07-26T15:32:00Z"/>
        </w:rPr>
        <w:pPrChange w:id="19" w:author="Jason Fucik" w:date="2013-07-26T16:16:00Z">
          <w:pPr>
            <w:jc w:val="both"/>
          </w:pPr>
        </w:pPrChange>
      </w:pPr>
      <w:del w:id="20" w:author="Jason Fucik" w:date="2013-07-26T15:32:00Z">
        <w:r w:rsidDel="00BB3AD5">
          <w:delText xml:space="preserve">The purpose of this KAON is to summarize and assess the completeness and readiness of the Near-InfraRed (NIR) Tip-Tilt Sensor (TTS) opto-mechanical system </w:delText>
        </w:r>
        <w:r w:rsidR="00E84A83" w:rsidDel="00BB3AD5">
          <w:delText>for delivery to WM Keck Observatory in preparation of its subsequent summit installation.</w:delText>
        </w:r>
      </w:del>
    </w:p>
    <w:p w14:paraId="16C52437" w14:textId="77995078" w:rsidR="008E0B59" w:rsidDel="00BB3AD5" w:rsidRDefault="008E0B59">
      <w:pPr>
        <w:pStyle w:val="Heading1"/>
        <w:rPr>
          <w:del w:id="21" w:author="Jason Fucik" w:date="2013-07-26T15:32:00Z"/>
        </w:rPr>
        <w:pPrChange w:id="22" w:author="Jason Fucik" w:date="2013-07-26T16:16:00Z">
          <w:pPr>
            <w:jc w:val="both"/>
          </w:pPr>
        </w:pPrChange>
      </w:pPr>
    </w:p>
    <w:p w14:paraId="240B1651" w14:textId="023EFB88" w:rsidR="00B46007" w:rsidDel="00BB3AD5" w:rsidRDefault="008E0B59">
      <w:pPr>
        <w:pStyle w:val="Heading1"/>
        <w:rPr>
          <w:del w:id="23" w:author="Jason Fucik" w:date="2013-07-26T15:32:00Z"/>
        </w:rPr>
        <w:pPrChange w:id="24" w:author="Jason Fucik" w:date="2013-07-26T16:16:00Z">
          <w:pPr>
            <w:pStyle w:val="BodyText"/>
            <w:jc w:val="both"/>
          </w:pPr>
        </w:pPrChange>
      </w:pPr>
      <w:del w:id="25" w:author="Jason Fucik" w:date="2013-07-26T15:32:00Z">
        <w:r w:rsidDel="00BB3AD5">
          <w:delText xml:space="preserve">The </w:delText>
        </w:r>
        <w:r w:rsidR="00B46007" w:rsidDel="00BB3AD5">
          <w:delText>Acceptance, Integration, Test and Commissioning plan (KAON 855, section 2.1</w:delText>
        </w:r>
        <w:r w:rsidDel="00BB3AD5">
          <w:delText xml:space="preserve">) states </w:delText>
        </w:r>
        <w:r w:rsidR="00B46007" w:rsidDel="00BB3AD5">
          <w:delText>that each NIR TTS subsystem shall include the deliverable of</w:delText>
        </w:r>
      </w:del>
    </w:p>
    <w:p w14:paraId="5863EE14" w14:textId="51DB30C1" w:rsidR="008E0B59" w:rsidDel="00BB3AD5" w:rsidRDefault="008E0B59">
      <w:pPr>
        <w:pStyle w:val="Heading1"/>
        <w:rPr>
          <w:del w:id="26" w:author="Jason Fucik" w:date="2013-07-26T15:32:00Z"/>
        </w:rPr>
        <w:pPrChange w:id="27" w:author="Jason Fucik" w:date="2013-07-26T16:16:00Z">
          <w:pPr>
            <w:pStyle w:val="BodyText"/>
            <w:jc w:val="both"/>
          </w:pPr>
        </w:pPrChange>
      </w:pPr>
      <w:del w:id="28" w:author="Jason Fucik" w:date="2013-07-26T15:32:00Z">
        <w:r w:rsidDel="00BB3AD5">
          <w:delText>”</w:delText>
        </w:r>
        <w:r w:rsidR="00B46007" w:rsidDel="00BB3AD5">
          <w:delText>An acceptance review document including:</w:delText>
        </w:r>
      </w:del>
    </w:p>
    <w:p w14:paraId="0CB14824" w14:textId="60EA3C8B" w:rsidR="00B46007" w:rsidDel="00BB3AD5" w:rsidRDefault="00B46007">
      <w:pPr>
        <w:pStyle w:val="Heading1"/>
        <w:numPr>
          <w:numberingChange w:id="29" w:author="David Hale" w:date="2013-03-05T11:30:00Z" w:original=""/>
        </w:numPr>
        <w:rPr>
          <w:del w:id="30" w:author="Jason Fucik" w:date="2013-07-26T15:32:00Z"/>
        </w:rPr>
        <w:pPrChange w:id="31" w:author="Jason Fucik" w:date="2013-07-26T16:16:00Z">
          <w:pPr>
            <w:pStyle w:val="BodyText"/>
            <w:numPr>
              <w:numId w:val="8"/>
            </w:numPr>
            <w:ind w:left="720" w:hanging="360"/>
            <w:jc w:val="both"/>
          </w:pPr>
        </w:pPrChange>
      </w:pPr>
      <w:del w:id="32" w:author="Jason Fucik" w:date="2013-07-26T15:32:00Z">
        <w:r w:rsidDel="00BB3AD5">
          <w:delText>Compliance matrix for function requirements</w:delText>
        </w:r>
      </w:del>
    </w:p>
    <w:p w14:paraId="08293C83" w14:textId="152197EF" w:rsidR="00B46007" w:rsidDel="00BB3AD5" w:rsidRDefault="00B46007">
      <w:pPr>
        <w:pStyle w:val="Heading1"/>
        <w:numPr>
          <w:numberingChange w:id="33" w:author="David Hale" w:date="2013-03-05T11:30:00Z" w:original=""/>
        </w:numPr>
        <w:rPr>
          <w:del w:id="34" w:author="Jason Fucik" w:date="2013-07-26T15:32:00Z"/>
        </w:rPr>
        <w:pPrChange w:id="35" w:author="Jason Fucik" w:date="2013-07-26T16:16:00Z">
          <w:pPr>
            <w:pStyle w:val="BodyText"/>
            <w:numPr>
              <w:numId w:val="8"/>
            </w:numPr>
            <w:ind w:left="720" w:hanging="360"/>
            <w:jc w:val="both"/>
          </w:pPr>
        </w:pPrChange>
      </w:pPr>
      <w:del w:id="36" w:author="Jason Fucik" w:date="2013-07-26T15:32:00Z">
        <w:r w:rsidDel="00BB3AD5">
          <w:delText>Compliance matrix for interface requirements</w:delText>
        </w:r>
      </w:del>
    </w:p>
    <w:p w14:paraId="3103203E" w14:textId="3F3E7B36" w:rsidR="00B46007" w:rsidDel="00BB3AD5" w:rsidRDefault="00B46007">
      <w:pPr>
        <w:pStyle w:val="Heading1"/>
        <w:numPr>
          <w:numberingChange w:id="37" w:author="David Hale" w:date="2013-03-05T11:30:00Z" w:original=""/>
        </w:numPr>
        <w:rPr>
          <w:del w:id="38" w:author="Jason Fucik" w:date="2013-07-26T15:32:00Z"/>
        </w:rPr>
        <w:pPrChange w:id="39" w:author="Jason Fucik" w:date="2013-07-26T16:16:00Z">
          <w:pPr>
            <w:pStyle w:val="BodyText"/>
            <w:numPr>
              <w:numId w:val="8"/>
            </w:numPr>
            <w:ind w:left="720" w:hanging="360"/>
            <w:jc w:val="both"/>
          </w:pPr>
        </w:pPrChange>
      </w:pPr>
      <w:del w:id="40" w:author="Jason Fucik" w:date="2013-07-26T15:32:00Z">
        <w:r w:rsidDel="00BB3AD5">
          <w:delText>Compliance matrix for system requirements</w:delText>
        </w:r>
      </w:del>
    </w:p>
    <w:p w14:paraId="5FF8BC45" w14:textId="356E9AAB" w:rsidR="00B46007" w:rsidDel="00BB3AD5" w:rsidRDefault="00B46007">
      <w:pPr>
        <w:pStyle w:val="Heading1"/>
        <w:numPr>
          <w:numberingChange w:id="41" w:author="David Hale" w:date="2013-03-05T11:30:00Z" w:original=""/>
        </w:numPr>
        <w:rPr>
          <w:del w:id="42" w:author="Jason Fucik" w:date="2013-07-26T15:32:00Z"/>
        </w:rPr>
        <w:pPrChange w:id="43" w:author="Jason Fucik" w:date="2013-07-26T16:16:00Z">
          <w:pPr>
            <w:pStyle w:val="BodyText"/>
            <w:numPr>
              <w:numId w:val="8"/>
            </w:numPr>
            <w:ind w:left="720" w:hanging="360"/>
            <w:jc w:val="both"/>
          </w:pPr>
        </w:pPrChange>
      </w:pPr>
      <w:del w:id="44" w:author="Jason Fucik" w:date="2013-07-26T15:32:00Z">
        <w:r w:rsidDel="00BB3AD5">
          <w:delText>Documentation to support the requirements and interface compliance</w:delText>
        </w:r>
        <w:r w:rsidR="00AF2382" w:rsidDel="00BB3AD5">
          <w:delText>”</w:delText>
        </w:r>
      </w:del>
    </w:p>
    <w:p w14:paraId="645B836C" w14:textId="5C738053" w:rsidR="00B46007" w:rsidDel="00BB3AD5" w:rsidRDefault="00B46007">
      <w:pPr>
        <w:pStyle w:val="Heading1"/>
        <w:rPr>
          <w:del w:id="45" w:author="Jason Fucik" w:date="2013-07-26T15:32:00Z"/>
        </w:rPr>
        <w:pPrChange w:id="46" w:author="Jason Fucik" w:date="2013-07-26T16:16:00Z">
          <w:pPr>
            <w:pStyle w:val="BodyText"/>
            <w:jc w:val="both"/>
          </w:pPr>
        </w:pPrChange>
      </w:pPr>
      <w:del w:id="47" w:author="Jason Fucik" w:date="2013-07-26T15:32:00Z">
        <w:r w:rsidDel="00BB3AD5">
          <w:delText xml:space="preserve">This document constitutes this deliverable for the Caltech deliverable components of the Camera subsystem consisting of the following </w:delText>
        </w:r>
        <w:r w:rsidDel="00BB3AD5">
          <w:rPr>
            <w:i/>
          </w:rPr>
          <w:delText xml:space="preserve">excluding the Filter Changer </w:delText>
        </w:r>
        <w:r w:rsidDel="00BB3AD5">
          <w:delText>component which is provided by WKMO:</w:delText>
        </w:r>
      </w:del>
    </w:p>
    <w:p w14:paraId="25CDB6B4" w14:textId="560ED96D" w:rsidR="00B57B8E" w:rsidRPr="00B57B8E" w:rsidDel="00BB3AD5" w:rsidRDefault="00B57B8E">
      <w:pPr>
        <w:pStyle w:val="Heading1"/>
        <w:rPr>
          <w:del w:id="48" w:author="Jason Fucik" w:date="2013-07-26T15:32:00Z"/>
        </w:rPr>
        <w:pPrChange w:id="49" w:author="Jason Fucik" w:date="2013-07-26T16:16:00Z">
          <w:pPr>
            <w:pStyle w:val="BodyText"/>
            <w:jc w:val="both"/>
          </w:pPr>
        </w:pPrChange>
      </w:pPr>
    </w:p>
    <w:p w14:paraId="5FE6E384" w14:textId="3B74ACFE" w:rsidR="00B46007" w:rsidDel="00BB3AD5" w:rsidRDefault="00B46007">
      <w:pPr>
        <w:pStyle w:val="Heading1"/>
        <w:rPr>
          <w:del w:id="50" w:author="Jason Fucik" w:date="2013-07-26T15:32:00Z"/>
        </w:rPr>
        <w:pPrChange w:id="51" w:author="Jason Fucik" w:date="2013-07-26T16:16:00Z">
          <w:pPr>
            <w:pStyle w:val="BodyText"/>
            <w:jc w:val="center"/>
          </w:pPr>
        </w:pPrChange>
      </w:pPr>
      <w:del w:id="52" w:author="Jason Fucik" w:date="2013-07-26T15:32:00Z">
        <w:r w:rsidRPr="00723FA6" w:rsidDel="00BB3AD5">
          <w:rPr>
            <w:noProof/>
            <w:rPrChange w:id="53" w:author="Unknown">
              <w:rPr>
                <w:noProof/>
              </w:rPr>
            </w:rPrChange>
          </w:rPr>
          <w:drawing>
            <wp:inline distT="0" distB="0" distL="0" distR="0" wp14:anchorId="37DCFAC1" wp14:editId="338C903C">
              <wp:extent cx="1352550"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52550" cy="1123950"/>
                      </a:xfrm>
                      <a:prstGeom prst="rect">
                        <a:avLst/>
                      </a:prstGeom>
                    </pic:spPr>
                  </pic:pic>
                </a:graphicData>
              </a:graphic>
            </wp:inline>
          </w:drawing>
        </w:r>
      </w:del>
    </w:p>
    <w:p w14:paraId="37B32DC6" w14:textId="3275A61A" w:rsidR="00AF2382" w:rsidDel="00BB3AD5" w:rsidRDefault="005C200C">
      <w:pPr>
        <w:pStyle w:val="Heading1"/>
        <w:numPr>
          <w:numberingChange w:id="54" w:author="David Hale" w:date="2013-03-05T11:30:00Z" w:original="%1:2:0:."/>
        </w:numPr>
        <w:rPr>
          <w:del w:id="55" w:author="Jason Fucik" w:date="2013-07-26T15:32:00Z"/>
        </w:rPr>
        <w:pPrChange w:id="56" w:author="Jason Fucik" w:date="2013-07-26T16:16:00Z">
          <w:pPr>
            <w:pStyle w:val="Heading1"/>
          </w:pPr>
        </w:pPrChange>
      </w:pPr>
      <w:del w:id="57" w:author="Jason Fucik" w:date="2013-07-26T15:32:00Z">
        <w:r w:rsidDel="00BB3AD5">
          <w:delText>Report Organization</w:delText>
        </w:r>
      </w:del>
    </w:p>
    <w:p w14:paraId="6FEFD134" w14:textId="4029BE8E" w:rsidR="00F34273" w:rsidDel="00BB3AD5" w:rsidRDefault="00D31392">
      <w:pPr>
        <w:pStyle w:val="Heading1"/>
        <w:rPr>
          <w:del w:id="58" w:author="Jason Fucik" w:date="2013-07-26T15:32:00Z"/>
        </w:rPr>
        <w:pPrChange w:id="59" w:author="Jason Fucik" w:date="2013-07-26T16:16:00Z">
          <w:pPr>
            <w:pStyle w:val="BodyText"/>
            <w:jc w:val="both"/>
          </w:pPr>
        </w:pPrChange>
      </w:pPr>
      <w:del w:id="60" w:author="Jason Fucik" w:date="2013-07-26T15:32:00Z">
        <w:r w:rsidDel="00BB3AD5">
          <w:delText>We choose to organize this document according to broad areas of requirements compliance as follows:</w:delText>
        </w:r>
      </w:del>
    </w:p>
    <w:p w14:paraId="5E39B4A5" w14:textId="27CEF1EA" w:rsidR="00F34273" w:rsidDel="00BB3AD5" w:rsidRDefault="00D31392">
      <w:pPr>
        <w:pStyle w:val="Heading1"/>
        <w:rPr>
          <w:del w:id="61" w:author="Jason Fucik" w:date="2013-07-26T15:32:00Z"/>
        </w:rPr>
        <w:pPrChange w:id="62" w:author="Jason Fucik" w:date="2013-07-26T16:16:00Z">
          <w:pPr>
            <w:pStyle w:val="BodyText"/>
            <w:ind w:firstLine="720"/>
            <w:jc w:val="both"/>
          </w:pPr>
        </w:pPrChange>
      </w:pPr>
      <w:del w:id="63" w:author="Jason Fucik" w:date="2013-07-26T15:32:00Z">
        <w:r w:rsidDel="00BB3AD5">
          <w:delText>Section</w:delText>
        </w:r>
        <w:r w:rsidR="00F34273" w:rsidDel="00BB3AD5">
          <w:delText xml:space="preserve"> </w:delText>
        </w:r>
        <w:r w:rsidR="00BA2FF2" w:rsidDel="00BB3AD5">
          <w:fldChar w:fldCharType="begin"/>
        </w:r>
        <w:r w:rsidR="00F34273" w:rsidDel="00BB3AD5">
          <w:delInstrText xml:space="preserve"> REF _Ref346545537 \r \h </w:delInstrText>
        </w:r>
        <w:r w:rsidR="00BA2FF2" w:rsidDel="00BB3AD5">
          <w:fldChar w:fldCharType="separate"/>
        </w:r>
        <w:r w:rsidR="0092475A" w:rsidDel="00BB3AD5">
          <w:delText>3</w:delText>
        </w:r>
        <w:r w:rsidR="00BA2FF2" w:rsidDel="00BB3AD5">
          <w:fldChar w:fldCharType="end"/>
        </w:r>
        <w:r w:rsidDel="00BB3AD5">
          <w:tab/>
        </w:r>
        <w:r w:rsidR="00BA2FF2" w:rsidDel="00BB3AD5">
          <w:fldChar w:fldCharType="begin"/>
        </w:r>
        <w:r w:rsidR="00F34273" w:rsidDel="00BB3AD5">
          <w:delInstrText xml:space="preserve"> REF _Ref346545537 \h </w:delInstrText>
        </w:r>
        <w:r w:rsidR="00BA2FF2" w:rsidDel="00BB3AD5">
          <w:fldChar w:fldCharType="separate"/>
        </w:r>
        <w:r w:rsidR="0092475A" w:rsidDel="00BB3AD5">
          <w:delText>System Description Summary [</w:delText>
        </w:r>
        <w:r w:rsidR="0092475A" w:rsidRPr="0092475A" w:rsidDel="00BB3AD5">
          <w:rPr>
            <w:i/>
          </w:rPr>
          <w:delText>Ric</w:delText>
        </w:r>
        <w:r w:rsidR="0092475A" w:rsidDel="00BB3AD5">
          <w:rPr>
            <w:i/>
          </w:rPr>
          <w:delText>h]</w:delText>
        </w:r>
        <w:r w:rsidR="00BA2FF2" w:rsidDel="00BB3AD5">
          <w:fldChar w:fldCharType="end"/>
        </w:r>
      </w:del>
    </w:p>
    <w:p w14:paraId="66D4086A" w14:textId="095D1C7E" w:rsidR="00D31392" w:rsidRPr="00D31392" w:rsidDel="00BB3AD5" w:rsidRDefault="00F34273">
      <w:pPr>
        <w:pStyle w:val="Heading1"/>
        <w:rPr>
          <w:del w:id="64" w:author="Jason Fucik" w:date="2013-07-26T15:32:00Z"/>
          <w:i/>
        </w:rPr>
        <w:pPrChange w:id="65" w:author="Jason Fucik" w:date="2013-07-26T16:16:00Z">
          <w:pPr>
            <w:pStyle w:val="BodyText"/>
            <w:ind w:firstLine="720"/>
            <w:jc w:val="both"/>
          </w:pPr>
        </w:pPrChange>
      </w:pPr>
      <w:del w:id="66" w:author="Jason Fucik" w:date="2013-07-26T15:32:00Z">
        <w:r w:rsidDel="00BB3AD5">
          <w:delText xml:space="preserve">Section </w:delText>
        </w:r>
        <w:r w:rsidR="00BA2FF2" w:rsidDel="00BB3AD5">
          <w:fldChar w:fldCharType="begin"/>
        </w:r>
        <w:r w:rsidDel="00BB3AD5">
          <w:delInstrText xml:space="preserve"> REF _Ref346545563 \n \h </w:delInstrText>
        </w:r>
        <w:r w:rsidR="00BA2FF2" w:rsidDel="00BB3AD5">
          <w:fldChar w:fldCharType="separate"/>
        </w:r>
        <w:r w:rsidR="0092475A" w:rsidDel="00BB3AD5">
          <w:delText>4</w:delText>
        </w:r>
        <w:r w:rsidR="00BA2FF2" w:rsidDel="00BB3AD5">
          <w:fldChar w:fldCharType="end"/>
        </w:r>
        <w:r w:rsidDel="00BB3AD5">
          <w:tab/>
        </w:r>
        <w:r w:rsidR="00BA2FF2" w:rsidDel="00BB3AD5">
          <w:fldChar w:fldCharType="begin"/>
        </w:r>
        <w:r w:rsidDel="00BB3AD5">
          <w:delInstrText xml:space="preserve"> REF _Ref346545563 \h </w:delInstrText>
        </w:r>
        <w:r w:rsidR="00BA2FF2" w:rsidDel="00BB3AD5">
          <w:fldChar w:fldCharType="separate"/>
        </w:r>
        <w:r w:rsidR="0092475A" w:rsidDel="00BB3AD5">
          <w:delText>Optical and Mechanical Performance [</w:delText>
        </w:r>
        <w:r w:rsidR="0092475A" w:rsidDel="00BB3AD5">
          <w:rPr>
            <w:i/>
          </w:rPr>
          <w:delText xml:space="preserve">Jason / Rich] </w:delText>
        </w:r>
        <w:r w:rsidR="00BA2FF2" w:rsidDel="00BB3AD5">
          <w:fldChar w:fldCharType="end"/>
        </w:r>
      </w:del>
    </w:p>
    <w:p w14:paraId="6F53A89D" w14:textId="7AFC236D" w:rsidR="00D31392" w:rsidRPr="00D31392" w:rsidDel="00BB3AD5" w:rsidRDefault="00D31392">
      <w:pPr>
        <w:pStyle w:val="Heading1"/>
        <w:rPr>
          <w:del w:id="67" w:author="Jason Fucik" w:date="2013-07-26T15:32:00Z"/>
          <w:i/>
        </w:rPr>
        <w:pPrChange w:id="68" w:author="Jason Fucik" w:date="2013-07-26T16:16:00Z">
          <w:pPr>
            <w:pStyle w:val="BodyText"/>
            <w:ind w:firstLine="720"/>
            <w:jc w:val="both"/>
          </w:pPr>
        </w:pPrChange>
      </w:pPr>
      <w:del w:id="69" w:author="Jason Fucik" w:date="2013-07-26T15:32:00Z">
        <w:r w:rsidDel="00BB3AD5">
          <w:delText xml:space="preserve">Section </w:delText>
        </w:r>
        <w:r w:rsidR="00BA2FF2" w:rsidDel="00BB3AD5">
          <w:fldChar w:fldCharType="begin"/>
        </w:r>
        <w:r w:rsidR="00F34273" w:rsidDel="00BB3AD5">
          <w:delInstrText xml:space="preserve"> REF _Ref346545639 \r \h </w:delInstrText>
        </w:r>
        <w:r w:rsidR="00BA2FF2" w:rsidDel="00BB3AD5">
          <w:fldChar w:fldCharType="separate"/>
        </w:r>
        <w:r w:rsidR="0092475A" w:rsidDel="00BB3AD5">
          <w:delText>5</w:delText>
        </w:r>
        <w:r w:rsidR="00BA2FF2" w:rsidDel="00BB3AD5">
          <w:fldChar w:fldCharType="end"/>
        </w:r>
        <w:r w:rsidDel="00BB3AD5">
          <w:tab/>
        </w:r>
        <w:r w:rsidR="00BA2FF2" w:rsidDel="00BB3AD5">
          <w:fldChar w:fldCharType="begin"/>
        </w:r>
        <w:r w:rsidR="00F34273" w:rsidDel="00BB3AD5">
          <w:delInstrText xml:space="preserve"> REF _Ref346545639 \h </w:delInstrText>
        </w:r>
        <w:r w:rsidR="00BA2FF2" w:rsidDel="00BB3AD5">
          <w:fldChar w:fldCharType="separate"/>
        </w:r>
        <w:r w:rsidR="0092475A" w:rsidDel="00BB3AD5">
          <w:delText xml:space="preserve">Thermal Performance  </w:delText>
        </w:r>
        <w:r w:rsidR="0092475A" w:rsidDel="00BB3AD5">
          <w:rPr>
            <w:i/>
          </w:rPr>
          <w:delText>[Roger / Hector]</w:delText>
        </w:r>
        <w:r w:rsidR="00BA2FF2" w:rsidDel="00BB3AD5">
          <w:fldChar w:fldCharType="end"/>
        </w:r>
      </w:del>
    </w:p>
    <w:p w14:paraId="777894A1" w14:textId="145CD1BC" w:rsidR="00822B8C" w:rsidRPr="00D31392" w:rsidDel="00BB3AD5" w:rsidRDefault="00822B8C">
      <w:pPr>
        <w:pStyle w:val="Heading1"/>
        <w:rPr>
          <w:del w:id="70" w:author="Jason Fucik" w:date="2013-07-26T15:32:00Z"/>
          <w:i/>
        </w:rPr>
        <w:pPrChange w:id="71" w:author="Jason Fucik" w:date="2013-07-26T16:16:00Z">
          <w:pPr>
            <w:pStyle w:val="BodyText"/>
            <w:ind w:firstLine="720"/>
            <w:jc w:val="both"/>
          </w:pPr>
        </w:pPrChange>
      </w:pPr>
      <w:del w:id="72" w:author="Jason Fucik" w:date="2013-07-26T15:32:00Z">
        <w:r w:rsidDel="00BB3AD5">
          <w:delText xml:space="preserve">Section </w:delText>
        </w:r>
        <w:r w:rsidR="00BA2FF2" w:rsidDel="00BB3AD5">
          <w:fldChar w:fldCharType="begin"/>
        </w:r>
        <w:r w:rsidDel="00BB3AD5">
          <w:delInstrText xml:space="preserve"> REF _Ref346546428 \r \h </w:delInstrText>
        </w:r>
        <w:r w:rsidR="00BA2FF2" w:rsidDel="00BB3AD5">
          <w:fldChar w:fldCharType="separate"/>
        </w:r>
        <w:r w:rsidR="0092475A" w:rsidDel="00BB3AD5">
          <w:delText>6</w:delText>
        </w:r>
        <w:r w:rsidR="00BA2FF2" w:rsidDel="00BB3AD5">
          <w:fldChar w:fldCharType="end"/>
        </w:r>
        <w:r w:rsidDel="00BB3AD5">
          <w:tab/>
        </w:r>
        <w:r w:rsidR="00BA2FF2" w:rsidDel="00BB3AD5">
          <w:fldChar w:fldCharType="begin"/>
        </w:r>
        <w:r w:rsidDel="00BB3AD5">
          <w:delInstrText xml:space="preserve"> REF _Ref346546428 \h </w:delInstrText>
        </w:r>
        <w:r w:rsidR="00BA2FF2" w:rsidDel="00BB3AD5">
          <w:fldChar w:fldCharType="separate"/>
        </w:r>
        <w:r w:rsidR="0092475A" w:rsidDel="00BB3AD5">
          <w:delText>Electronics Performance [</w:delText>
        </w:r>
        <w:r w:rsidR="0092475A" w:rsidDel="00BB3AD5">
          <w:rPr>
            <w:i/>
          </w:rPr>
          <w:delText>Roger]</w:delText>
        </w:r>
        <w:r w:rsidR="00BA2FF2" w:rsidDel="00BB3AD5">
          <w:fldChar w:fldCharType="end"/>
        </w:r>
        <w:r w:rsidDel="00BB3AD5">
          <w:delText xml:space="preserve"> </w:delText>
        </w:r>
      </w:del>
    </w:p>
    <w:p w14:paraId="67EADF98" w14:textId="149C10DD" w:rsidR="00D31392" w:rsidDel="00BB3AD5" w:rsidRDefault="00D31392">
      <w:pPr>
        <w:pStyle w:val="Heading1"/>
        <w:rPr>
          <w:del w:id="73" w:author="Jason Fucik" w:date="2013-07-26T15:32:00Z"/>
          <w:i/>
        </w:rPr>
        <w:pPrChange w:id="74" w:author="Jason Fucik" w:date="2013-07-26T16:16:00Z">
          <w:pPr>
            <w:pStyle w:val="BodyText"/>
            <w:ind w:firstLine="720"/>
            <w:jc w:val="both"/>
          </w:pPr>
        </w:pPrChange>
      </w:pPr>
      <w:del w:id="75" w:author="Jason Fucik" w:date="2013-07-26T15:32:00Z">
        <w:r w:rsidDel="00BB3AD5">
          <w:delText xml:space="preserve">Section </w:delText>
        </w:r>
        <w:r w:rsidR="00BA2FF2" w:rsidDel="00BB3AD5">
          <w:fldChar w:fldCharType="begin"/>
        </w:r>
        <w:r w:rsidR="00F34273" w:rsidDel="00BB3AD5">
          <w:delInstrText xml:space="preserve"> REF _Ref346545700 \n \h </w:delInstrText>
        </w:r>
        <w:r w:rsidR="00BA2FF2" w:rsidDel="00BB3AD5">
          <w:fldChar w:fldCharType="separate"/>
        </w:r>
        <w:r w:rsidR="0092475A" w:rsidDel="00BB3AD5">
          <w:delText>7</w:delText>
        </w:r>
        <w:r w:rsidR="00BA2FF2" w:rsidDel="00BB3AD5">
          <w:fldChar w:fldCharType="end"/>
        </w:r>
        <w:r w:rsidDel="00BB3AD5">
          <w:tab/>
        </w:r>
        <w:r w:rsidR="00BA2FF2" w:rsidDel="00BB3AD5">
          <w:fldChar w:fldCharType="begin"/>
        </w:r>
        <w:r w:rsidR="00F34273" w:rsidDel="00BB3AD5">
          <w:delInstrText xml:space="preserve"> REF _Ref346545700 \h </w:delInstrText>
        </w:r>
        <w:r w:rsidR="00BA2FF2" w:rsidDel="00BB3AD5">
          <w:fldChar w:fldCharType="separate"/>
        </w:r>
        <w:r w:rsidR="0092475A" w:rsidDel="00BB3AD5">
          <w:delText xml:space="preserve">Detector Performance </w:delText>
        </w:r>
        <w:r w:rsidR="0092475A" w:rsidDel="00BB3AD5">
          <w:rPr>
            <w:i/>
          </w:rPr>
          <w:delText>[Dave / John]</w:delText>
        </w:r>
        <w:r w:rsidR="00BA2FF2" w:rsidDel="00BB3AD5">
          <w:fldChar w:fldCharType="end"/>
        </w:r>
        <w:r w:rsidDel="00BB3AD5">
          <w:delText xml:space="preserve">  </w:delText>
        </w:r>
      </w:del>
    </w:p>
    <w:p w14:paraId="3890B4D8" w14:textId="6BE71B54" w:rsidR="00D31392" w:rsidDel="00BB3AD5" w:rsidRDefault="00D31392">
      <w:pPr>
        <w:pStyle w:val="Heading1"/>
        <w:rPr>
          <w:del w:id="76" w:author="Jason Fucik" w:date="2013-07-26T15:32:00Z"/>
        </w:rPr>
        <w:pPrChange w:id="77" w:author="Jason Fucik" w:date="2013-07-26T16:16:00Z">
          <w:pPr>
            <w:pStyle w:val="BodyText"/>
            <w:ind w:firstLine="720"/>
            <w:jc w:val="both"/>
          </w:pPr>
        </w:pPrChange>
      </w:pPr>
      <w:del w:id="78" w:author="Jason Fucik" w:date="2013-07-26T15:32:00Z">
        <w:r w:rsidDel="00BB3AD5">
          <w:delText xml:space="preserve">Section </w:delText>
        </w:r>
        <w:r w:rsidR="00BA2FF2" w:rsidDel="00BB3AD5">
          <w:fldChar w:fldCharType="begin"/>
        </w:r>
        <w:r w:rsidR="00F34273" w:rsidDel="00BB3AD5">
          <w:delInstrText xml:space="preserve"> REF _Ref346545708 \n \h </w:delInstrText>
        </w:r>
        <w:r w:rsidR="00BA2FF2" w:rsidDel="00BB3AD5">
          <w:fldChar w:fldCharType="separate"/>
        </w:r>
        <w:r w:rsidR="0092475A" w:rsidDel="00BB3AD5">
          <w:delText>8</w:delText>
        </w:r>
        <w:r w:rsidR="00BA2FF2" w:rsidDel="00BB3AD5">
          <w:fldChar w:fldCharType="end"/>
        </w:r>
        <w:r w:rsidDel="00BB3AD5">
          <w:tab/>
        </w:r>
        <w:r w:rsidR="00BA2FF2" w:rsidDel="00BB3AD5">
          <w:fldChar w:fldCharType="begin"/>
        </w:r>
        <w:r w:rsidR="00F34273" w:rsidDel="00BB3AD5">
          <w:delInstrText xml:space="preserve"> REF _Ref346545708 \h </w:delInstrText>
        </w:r>
        <w:r w:rsidR="00BA2FF2" w:rsidDel="00BB3AD5">
          <w:fldChar w:fldCharType="separate"/>
        </w:r>
        <w:r w:rsidR="0092475A" w:rsidDel="00BB3AD5">
          <w:delText xml:space="preserve">Software Performance </w:delText>
        </w:r>
        <w:r w:rsidR="0092475A" w:rsidDel="00BB3AD5">
          <w:rPr>
            <w:i/>
          </w:rPr>
          <w:delText>[Dave / John]</w:delText>
        </w:r>
        <w:r w:rsidR="00BA2FF2" w:rsidDel="00BB3AD5">
          <w:fldChar w:fldCharType="end"/>
        </w:r>
        <w:r w:rsidDel="00BB3AD5">
          <w:delText xml:space="preserve"> </w:delText>
        </w:r>
      </w:del>
    </w:p>
    <w:p w14:paraId="22768827" w14:textId="2F201721" w:rsidR="005B20F1" w:rsidDel="00BB3AD5" w:rsidRDefault="005B20F1">
      <w:pPr>
        <w:pStyle w:val="Heading1"/>
        <w:rPr>
          <w:del w:id="79" w:author="Jason Fucik" w:date="2013-07-26T15:32:00Z"/>
          <w:i/>
        </w:rPr>
        <w:pPrChange w:id="80" w:author="Jason Fucik" w:date="2013-07-26T16:16:00Z">
          <w:pPr>
            <w:pStyle w:val="BodyText"/>
            <w:ind w:firstLine="720"/>
            <w:jc w:val="both"/>
          </w:pPr>
        </w:pPrChange>
      </w:pPr>
      <w:del w:id="81" w:author="Jason Fucik" w:date="2013-07-26T15:32:00Z">
        <w:r w:rsidDel="00BB3AD5">
          <w:delText xml:space="preserve">Section </w:delText>
        </w:r>
        <w:r w:rsidR="00BA2FF2" w:rsidDel="00BB3AD5">
          <w:fldChar w:fldCharType="begin"/>
        </w:r>
        <w:r w:rsidDel="00BB3AD5">
          <w:delInstrText xml:space="preserve"> REF _Ref346547758 \n \h </w:delInstrText>
        </w:r>
        <w:r w:rsidR="00BA2FF2" w:rsidDel="00BB3AD5">
          <w:fldChar w:fldCharType="separate"/>
        </w:r>
        <w:r w:rsidDel="00BB3AD5">
          <w:delText>9</w:delText>
        </w:r>
        <w:r w:rsidR="00BA2FF2" w:rsidDel="00BB3AD5">
          <w:fldChar w:fldCharType="end"/>
        </w:r>
        <w:r w:rsidDel="00BB3AD5">
          <w:tab/>
        </w:r>
        <w:r w:rsidR="00BA2FF2" w:rsidDel="00BB3AD5">
          <w:fldChar w:fldCharType="begin"/>
        </w:r>
        <w:r w:rsidDel="00BB3AD5">
          <w:delInstrText xml:space="preserve"> REF _Ref346547758 \h </w:delInstrText>
        </w:r>
        <w:r w:rsidR="00BA2FF2" w:rsidDel="00BB3AD5">
          <w:fldChar w:fldCharType="separate"/>
        </w:r>
        <w:r w:rsidDel="00BB3AD5">
          <w:delText>Shipping Readiness [</w:delText>
        </w:r>
        <w:r w:rsidDel="00BB3AD5">
          <w:rPr>
            <w:i/>
          </w:rPr>
          <w:delText>Hector</w:delText>
        </w:r>
        <w:r w:rsidDel="00BB3AD5">
          <w:delText>]</w:delText>
        </w:r>
        <w:r w:rsidR="00BA2FF2" w:rsidDel="00BB3AD5">
          <w:fldChar w:fldCharType="end"/>
        </w:r>
      </w:del>
    </w:p>
    <w:p w14:paraId="38521729" w14:textId="5CB03749" w:rsidR="00D31392" w:rsidRPr="00D31392" w:rsidDel="00BB3AD5" w:rsidRDefault="00D31392">
      <w:pPr>
        <w:pStyle w:val="Heading1"/>
        <w:rPr>
          <w:del w:id="82" w:author="Jason Fucik" w:date="2013-07-26T15:32:00Z"/>
        </w:rPr>
        <w:pPrChange w:id="83" w:author="Jason Fucik" w:date="2013-07-26T16:16:00Z">
          <w:pPr>
            <w:pStyle w:val="BodyText"/>
            <w:jc w:val="both"/>
          </w:pPr>
        </w:pPrChange>
      </w:pPr>
      <w:del w:id="84" w:author="Jason Fucik" w:date="2013-07-26T15:32:00Z">
        <w:r w:rsidDel="00BB3AD5">
          <w:delText>We include the formal compliance matrices as Appendices to this document and reference their corresponding technical subsection for each of cross-referencing.</w:delText>
        </w:r>
      </w:del>
    </w:p>
    <w:p w14:paraId="404F5550" w14:textId="6D4264F2" w:rsidR="008A54F3" w:rsidDel="00BB3AD5" w:rsidRDefault="008A54F3">
      <w:pPr>
        <w:pStyle w:val="Heading1"/>
        <w:rPr>
          <w:del w:id="85" w:author="Jason Fucik" w:date="2013-07-26T15:32:00Z"/>
        </w:rPr>
        <w:pPrChange w:id="86" w:author="Jason Fucik" w:date="2013-07-26T16:16:00Z">
          <w:pPr>
            <w:pStyle w:val="BodyText"/>
            <w:jc w:val="both"/>
          </w:pPr>
        </w:pPrChange>
      </w:pPr>
      <w:del w:id="87" w:author="Jason Fucik" w:date="2013-07-26T15:32:00Z">
        <w:r w:rsidDel="00BB3AD5">
          <w:delText xml:space="preserve">The following items are not ready for </w:delText>
        </w:r>
        <w:r w:rsidR="005C200C" w:rsidDel="00BB3AD5">
          <w:delText>shipment to WMKO, accompanied by a suggested course of action to bring each to shipment readiness:</w:delText>
        </w:r>
      </w:del>
    </w:p>
    <w:p w14:paraId="3E88BA99" w14:textId="30495F2B" w:rsidR="005C200C" w:rsidRPr="005C200C" w:rsidDel="00BB3AD5" w:rsidRDefault="005C200C">
      <w:pPr>
        <w:pStyle w:val="Heading1"/>
        <w:numPr>
          <w:numberingChange w:id="88" w:author="David Hale" w:date="2013-03-05T11:30:00Z" w:original=""/>
        </w:numPr>
        <w:rPr>
          <w:del w:id="89" w:author="Jason Fucik" w:date="2013-07-26T15:32:00Z"/>
        </w:rPr>
        <w:pPrChange w:id="90" w:author="Jason Fucik" w:date="2013-07-26T16:16:00Z">
          <w:pPr>
            <w:pStyle w:val="BodyText"/>
            <w:numPr>
              <w:numId w:val="11"/>
            </w:numPr>
            <w:ind w:left="720" w:hanging="360"/>
            <w:jc w:val="both"/>
          </w:pPr>
        </w:pPrChange>
      </w:pPr>
      <w:del w:id="91" w:author="Jason Fucik" w:date="2013-07-26T15:32:00Z">
        <w:r w:rsidDel="00BB3AD5">
          <w:delText>Pre-ship Exception #1:  [status and proposed plan]</w:delText>
        </w:r>
      </w:del>
    </w:p>
    <w:p w14:paraId="1E6B65F0" w14:textId="4191929A" w:rsidR="005C200C" w:rsidDel="00BB3AD5" w:rsidRDefault="005C200C">
      <w:pPr>
        <w:pStyle w:val="Heading1"/>
        <w:numPr>
          <w:numberingChange w:id="92" w:author="David Hale" w:date="2013-03-05T11:30:00Z" w:original=""/>
        </w:numPr>
        <w:rPr>
          <w:del w:id="93" w:author="Jason Fucik" w:date="2013-07-26T15:32:00Z"/>
        </w:rPr>
        <w:pPrChange w:id="94" w:author="Jason Fucik" w:date="2013-07-26T16:16:00Z">
          <w:pPr>
            <w:pStyle w:val="BodyText"/>
            <w:numPr>
              <w:numId w:val="11"/>
            </w:numPr>
            <w:ind w:left="720" w:hanging="360"/>
            <w:jc w:val="both"/>
          </w:pPr>
        </w:pPrChange>
      </w:pPr>
      <w:del w:id="95" w:author="Jason Fucik" w:date="2013-07-26T15:32:00Z">
        <w:r w:rsidDel="00BB3AD5">
          <w:delText>Pre-ship Exception #2 [ status and proposed plan]</w:delText>
        </w:r>
      </w:del>
    </w:p>
    <w:p w14:paraId="19326050" w14:textId="54D1F2C5" w:rsidR="00176D9C" w:rsidDel="00BB3AD5" w:rsidRDefault="00A24640">
      <w:pPr>
        <w:pStyle w:val="Heading1"/>
        <w:numPr>
          <w:numberingChange w:id="96" w:author="David Hale" w:date="2013-03-05T11:30:00Z" w:original="%1:3:0:."/>
        </w:numPr>
        <w:rPr>
          <w:del w:id="97" w:author="Jason Fucik" w:date="2013-07-26T15:32:00Z"/>
        </w:rPr>
        <w:pPrChange w:id="98" w:author="Jason Fucik" w:date="2013-07-26T16:16:00Z">
          <w:pPr>
            <w:pStyle w:val="Heading1"/>
          </w:pPr>
        </w:pPrChange>
      </w:pPr>
      <w:bookmarkStart w:id="99" w:name="_Ref346545537"/>
      <w:del w:id="100" w:author="Jason Fucik" w:date="2013-07-26T15:32:00Z">
        <w:r w:rsidDel="00BB3AD5">
          <w:delText>System Description Summar</w:delText>
        </w:r>
        <w:r w:rsidR="0092475A" w:rsidDel="00BB3AD5">
          <w:delText>y [</w:delText>
        </w:r>
        <w:r w:rsidR="0092475A" w:rsidRPr="0092475A" w:rsidDel="00BB3AD5">
          <w:delText>Ric</w:delText>
        </w:r>
        <w:r w:rsidR="0092475A" w:rsidDel="00BB3AD5">
          <w:delText>h]</w:delText>
        </w:r>
        <w:bookmarkEnd w:id="99"/>
      </w:del>
    </w:p>
    <w:p w14:paraId="3CA59269" w14:textId="3D5444D0" w:rsidR="00D31392" w:rsidDel="00BB3AD5" w:rsidRDefault="00D31392">
      <w:pPr>
        <w:pStyle w:val="Heading1"/>
        <w:rPr>
          <w:del w:id="101" w:author="Jason Fucik" w:date="2013-07-26T15:32:00Z"/>
        </w:rPr>
        <w:pPrChange w:id="102" w:author="Jason Fucik" w:date="2013-07-26T16:16:00Z">
          <w:pPr>
            <w:jc w:val="both"/>
          </w:pPr>
        </w:pPrChange>
      </w:pPr>
      <w:del w:id="103" w:author="Jason Fucik" w:date="2013-07-26T15:32:00Z">
        <w:r w:rsidDel="00BB3AD5">
          <w:delText xml:space="preserve">For reference, the mechanical configuration of the NIR TTS is shown in </w:delText>
        </w:r>
        <w:r w:rsidR="00792927" w:rsidDel="00BB3AD5">
          <w:fldChar w:fldCharType="begin"/>
        </w:r>
        <w:r w:rsidR="00792927" w:rsidDel="00BB3AD5">
          <w:delInstrText xml:space="preserve"> REF _Ref332639982 \h  \* MERGEFORMAT </w:delInstrText>
        </w:r>
        <w:r w:rsidR="00792927" w:rsidDel="00BB3AD5">
          <w:fldChar w:fldCharType="separate"/>
        </w:r>
        <w:r w:rsidR="00F8723A" w:rsidDel="00BB3AD5">
          <w:delText>Figure 1</w:delText>
        </w:r>
        <w:r w:rsidR="00792927" w:rsidDel="00BB3AD5">
          <w:fldChar w:fldCharType="end"/>
        </w:r>
        <w:r w:rsidR="00176D9C" w:rsidDel="00BB3AD5">
          <w:delText xml:space="preserve">. </w:delText>
        </w:r>
      </w:del>
    </w:p>
    <w:p w14:paraId="36EEAC93" w14:textId="64E0AF6F" w:rsidR="00D31392" w:rsidDel="00BB3AD5" w:rsidRDefault="00D31392">
      <w:pPr>
        <w:pStyle w:val="Heading1"/>
        <w:rPr>
          <w:del w:id="104" w:author="Jason Fucik" w:date="2013-07-26T15:32:00Z"/>
        </w:rPr>
        <w:pPrChange w:id="105" w:author="Jason Fucik" w:date="2013-07-26T16:16:00Z">
          <w:pPr>
            <w:jc w:val="both"/>
          </w:pPr>
        </w:pPrChange>
      </w:pPr>
    </w:p>
    <w:p w14:paraId="7D5F427D" w14:textId="7D3438C8" w:rsidR="00176D9C" w:rsidRPr="00176D9C" w:rsidDel="00BB3AD5" w:rsidRDefault="00A24640">
      <w:pPr>
        <w:pStyle w:val="Heading1"/>
        <w:rPr>
          <w:del w:id="106" w:author="Jason Fucik" w:date="2013-07-26T15:32:00Z"/>
        </w:rPr>
        <w:pPrChange w:id="107" w:author="Jason Fucik" w:date="2013-07-26T16:16:00Z">
          <w:pPr>
            <w:jc w:val="both"/>
          </w:pPr>
        </w:pPrChange>
      </w:pPr>
      <w:del w:id="108" w:author="Jason Fucik" w:date="2013-07-26T15:32:00Z">
        <w:r w:rsidDel="00BB3AD5">
          <w:delText xml:space="preserve">Add high-level </w:delText>
        </w:r>
        <w:r w:rsidR="00D31392" w:rsidDel="00BB3AD5">
          <w:delText>description of key elements of this Figure.</w:delText>
        </w:r>
        <w:r w:rsidR="00176D9C" w:rsidDel="00BB3AD5">
          <w:delText xml:space="preserve"> </w:delText>
        </w:r>
      </w:del>
    </w:p>
    <w:p w14:paraId="4A86B35D" w14:textId="57735AAC" w:rsidR="00176D9C" w:rsidDel="00BB3AD5" w:rsidRDefault="00176D9C">
      <w:pPr>
        <w:pStyle w:val="Heading1"/>
        <w:rPr>
          <w:del w:id="109" w:author="Jason Fucik" w:date="2013-07-26T15:32:00Z"/>
        </w:rPr>
        <w:pPrChange w:id="110" w:author="Jason Fucik" w:date="2013-07-26T16:16:00Z">
          <w:pPr>
            <w:jc w:val="both"/>
          </w:pPr>
        </w:pPrChange>
      </w:pPr>
    </w:p>
    <w:p w14:paraId="2C9BDDAA" w14:textId="30436507" w:rsidR="00176D9C" w:rsidDel="00BB3AD5" w:rsidRDefault="005F62B1">
      <w:pPr>
        <w:pStyle w:val="Heading1"/>
        <w:rPr>
          <w:del w:id="111" w:author="Jason Fucik" w:date="2013-07-26T15:32:00Z"/>
        </w:rPr>
        <w:pPrChange w:id="112" w:author="Jason Fucik" w:date="2013-07-26T16:16:00Z">
          <w:pPr>
            <w:keepNext/>
          </w:pPr>
        </w:pPrChange>
      </w:pPr>
      <w:del w:id="113" w:author="Jason Fucik" w:date="2013-07-26T15:32:00Z">
        <w:r w:rsidRPr="00723FA6" w:rsidDel="00BB3AD5">
          <w:rPr>
            <w:noProof/>
            <w:rPrChange w:id="114" w:author="Unknown">
              <w:rPr>
                <w:noProof/>
              </w:rPr>
            </w:rPrChange>
          </w:rPr>
          <w:drawing>
            <wp:inline distT="0" distB="0" distL="0" distR="0" wp14:anchorId="32862AA2" wp14:editId="601E64B6">
              <wp:extent cx="5476875" cy="5466573"/>
              <wp:effectExtent l="539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486400" cy="5476080"/>
                      </a:xfrm>
                      <a:prstGeom prst="rect">
                        <a:avLst/>
                      </a:prstGeom>
                      <a:noFill/>
                      <a:ln>
                        <a:noFill/>
                      </a:ln>
                    </pic:spPr>
                  </pic:pic>
                </a:graphicData>
              </a:graphic>
            </wp:inline>
          </w:drawing>
        </w:r>
      </w:del>
    </w:p>
    <w:p w14:paraId="7293854B" w14:textId="5669A5FA" w:rsidR="00176D9C" w:rsidDel="00BB3AD5" w:rsidRDefault="00176D9C">
      <w:pPr>
        <w:pStyle w:val="Heading1"/>
        <w:rPr>
          <w:del w:id="115" w:author="Jason Fucik" w:date="2013-07-26T15:32:00Z"/>
        </w:rPr>
        <w:pPrChange w:id="116" w:author="Jason Fucik" w:date="2013-07-26T16:16:00Z">
          <w:pPr>
            <w:jc w:val="center"/>
          </w:pPr>
        </w:pPrChange>
      </w:pPr>
      <w:bookmarkStart w:id="117" w:name="_Ref332639982"/>
      <w:del w:id="118" w:author="Jason Fucik" w:date="2013-07-26T15:32:00Z">
        <w:r w:rsidDel="00BB3AD5">
          <w:delText xml:space="preserve">Figure </w:delText>
        </w:r>
        <w:r w:rsidR="002D23D8" w:rsidDel="00BB3AD5">
          <w:fldChar w:fldCharType="begin"/>
        </w:r>
        <w:r w:rsidR="002D23D8" w:rsidDel="00BB3AD5">
          <w:delInstrText xml:space="preserve"> SEQ Figure \* ARABIC </w:delInstrText>
        </w:r>
        <w:r w:rsidR="002D23D8" w:rsidDel="00BB3AD5">
          <w:fldChar w:fldCharType="separate"/>
        </w:r>
        <w:r w:rsidR="002D23D8" w:rsidDel="00BB3AD5">
          <w:rPr>
            <w:noProof/>
          </w:rPr>
          <w:delText>1</w:delText>
        </w:r>
        <w:r w:rsidR="002D23D8" w:rsidDel="00BB3AD5">
          <w:rPr>
            <w:noProof/>
          </w:rPr>
          <w:fldChar w:fldCharType="end"/>
        </w:r>
        <w:bookmarkEnd w:id="117"/>
        <w:r w:rsidDel="00BB3AD5">
          <w:delText xml:space="preserve">: </w:delText>
        </w:r>
        <w:r w:rsidR="00D31392" w:rsidDel="00BB3AD5">
          <w:delText>NIR TTS Mechanical Overview</w:delText>
        </w:r>
        <w:r w:rsidR="005F62B1" w:rsidDel="00BB3AD5">
          <w:delText xml:space="preserve"> (from KAON 890)</w:delText>
        </w:r>
      </w:del>
    </w:p>
    <w:p w14:paraId="206D737A" w14:textId="2E115C56" w:rsidR="006F6465" w:rsidDel="00BB3AD5" w:rsidRDefault="006F6465">
      <w:pPr>
        <w:pStyle w:val="Heading1"/>
        <w:rPr>
          <w:del w:id="119" w:author="Jason Fucik" w:date="2013-07-26T15:32:00Z"/>
        </w:rPr>
        <w:pPrChange w:id="120" w:author="Jason Fucik" w:date="2013-07-26T16:16:00Z">
          <w:pPr>
            <w:jc w:val="center"/>
          </w:pPr>
        </w:pPrChange>
      </w:pPr>
    </w:p>
    <w:p w14:paraId="21F3D215" w14:textId="7647D598" w:rsidR="00A24640" w:rsidRPr="00A24640" w:rsidDel="00BB3AD5" w:rsidRDefault="00A24640">
      <w:pPr>
        <w:pStyle w:val="Heading1"/>
        <w:rPr>
          <w:del w:id="121" w:author="Jason Fucik" w:date="2013-07-26T15:32:00Z"/>
        </w:rPr>
        <w:pPrChange w:id="122" w:author="Jason Fucik" w:date="2013-07-26T16:16:00Z">
          <w:pPr/>
        </w:pPrChange>
      </w:pPr>
      <w:del w:id="123" w:author="Jason Fucik" w:date="2013-07-26T15:32:00Z">
        <w:r w:rsidDel="00BB3AD5">
          <w:delText xml:space="preserve">For additional detail pertaining to the opto-mechanical design details of the NIR TTS see KAON 892 Optical Design and KAON </w:delText>
        </w:r>
        <w:r w:rsidR="005F62B1" w:rsidDel="00BB3AD5">
          <w:delText>890</w:delText>
        </w:r>
        <w:r w:rsidDel="00BB3AD5">
          <w:delText xml:space="preserve"> </w:delText>
        </w:r>
        <w:r w:rsidR="005F62B1" w:rsidDel="00BB3AD5">
          <w:delText>Camera Opto-</w:delText>
        </w:r>
        <w:r w:rsidDel="00BB3AD5">
          <w:delText>Mechanical Design, which have been updated to accurately reflect the as-built system design (XXX confirm this).</w:delText>
        </w:r>
      </w:del>
    </w:p>
    <w:p w14:paraId="21CF4367" w14:textId="3CDA1743" w:rsidR="00F34273" w:rsidDel="00BB3AD5" w:rsidRDefault="00F34273">
      <w:pPr>
        <w:pStyle w:val="Heading1"/>
        <w:rPr>
          <w:del w:id="124" w:author="Jason Fucik" w:date="2013-07-26T15:32:00Z"/>
        </w:rPr>
        <w:pPrChange w:id="125" w:author="Jason Fucik" w:date="2013-07-26T16:16:00Z">
          <w:pPr/>
        </w:pPrChange>
      </w:pPr>
      <w:bookmarkStart w:id="126" w:name="_Ref280707869"/>
    </w:p>
    <w:p w14:paraId="27597CBE" w14:textId="6DE9B46D" w:rsidR="006F6465" w:rsidRPr="002D00FA" w:rsidDel="00BB3AD5" w:rsidRDefault="006F6465">
      <w:pPr>
        <w:pStyle w:val="Heading1"/>
        <w:rPr>
          <w:del w:id="127" w:author="Jason Fucik" w:date="2013-07-26T15:32:00Z"/>
        </w:rPr>
        <w:pPrChange w:id="128" w:author="Jason Fucik" w:date="2013-07-26T16:16:00Z">
          <w:pPr>
            <w:jc w:val="center"/>
          </w:pPr>
        </w:pPrChange>
      </w:pPr>
      <w:del w:id="129" w:author="Jason Fucik" w:date="2013-07-26T15:32:00Z">
        <w:r w:rsidDel="00BB3AD5">
          <w:delText xml:space="preserve">Table </w:delText>
        </w:r>
      </w:del>
      <w:ins w:id="130" w:author="David Hale" w:date="2013-03-05T14:04:00Z">
        <w:del w:id="131" w:author="Jason Fucik" w:date="2013-07-26T15:32:00Z">
          <w:r w:rsidR="00C466F9" w:rsidDel="00BB3AD5">
            <w:fldChar w:fldCharType="begin"/>
          </w:r>
          <w:r w:rsidR="00C466F9" w:rsidDel="00BB3AD5">
            <w:delInstrText xml:space="preserve"> SEQ Table \* ARABIC </w:delInstrText>
          </w:r>
        </w:del>
      </w:ins>
      <w:del w:id="132" w:author="Jason Fucik" w:date="2013-07-26T15:32:00Z">
        <w:r w:rsidR="00C466F9" w:rsidDel="00BB3AD5">
          <w:fldChar w:fldCharType="end"/>
        </w:r>
        <w:r w:rsidR="00BA2FF2" w:rsidDel="00BB3AD5">
          <w:fldChar w:fldCharType="begin"/>
        </w:r>
        <w:r w:rsidR="00BA2FF2" w:rsidDel="00BB3AD5">
          <w:delInstrText xml:space="preserve"> SEQ Table \* ARABIC </w:delInstrText>
        </w:r>
        <w:r w:rsidR="00BA2FF2" w:rsidDel="00BB3AD5">
          <w:fldChar w:fldCharType="separate"/>
        </w:r>
        <w:r w:rsidR="002D00FA" w:rsidDel="00BB3AD5">
          <w:rPr>
            <w:noProof/>
          </w:rPr>
          <w:delText>1</w:delText>
        </w:r>
        <w:r w:rsidR="00BA2FF2" w:rsidDel="00BB3AD5">
          <w:fldChar w:fldCharType="end"/>
        </w:r>
        <w:bookmarkEnd w:id="126"/>
        <w:r w:rsidDel="00BB3AD5">
          <w:delText xml:space="preserve">: </w:delText>
        </w:r>
        <w:r w:rsidR="00A24640" w:rsidDel="00BB3AD5">
          <w:delText>XXX</w:delText>
        </w:r>
        <w:r w:rsidR="002D00FA" w:rsidDel="00BB3AD5">
          <w:delText xml:space="preserve"> Insert table above</w:delText>
        </w:r>
      </w:del>
    </w:p>
    <w:p w14:paraId="2F1352F3" w14:textId="618900CA" w:rsidR="00746760" w:rsidDel="00BB06DD" w:rsidRDefault="00A24640">
      <w:pPr>
        <w:pStyle w:val="Heading1"/>
        <w:numPr>
          <w:numberingChange w:id="133" w:author="David Hale" w:date="2013-03-05T11:30:00Z" w:original="%1:4:0:."/>
        </w:numPr>
        <w:rPr>
          <w:del w:id="134" w:author="Jason Fucik" w:date="2013-07-26T15:48:00Z"/>
        </w:rPr>
        <w:pPrChange w:id="135" w:author="Jason Fucik" w:date="2013-07-26T16:16:00Z">
          <w:pPr>
            <w:pStyle w:val="Heading1"/>
          </w:pPr>
        </w:pPrChange>
      </w:pPr>
      <w:bookmarkStart w:id="136" w:name="_Ref346545563"/>
      <w:r>
        <w:t xml:space="preserve">Optical </w:t>
      </w:r>
      <w:del w:id="137" w:author="Jason Fucik" w:date="2013-07-22T13:56:00Z">
        <w:r w:rsidDel="00F6186C">
          <w:delText xml:space="preserve">and </w:delText>
        </w:r>
        <w:r w:rsidR="0087719E" w:rsidDel="00F6186C">
          <w:delText xml:space="preserve">Mechanical </w:delText>
        </w:r>
      </w:del>
      <w:r w:rsidR="0087719E">
        <w:t>P</w:t>
      </w:r>
      <w:r>
        <w:t>erformanc</w:t>
      </w:r>
      <w:r w:rsidR="00385BC5">
        <w:t>e</w:t>
      </w:r>
      <w:del w:id="138" w:author="Jason Fucik" w:date="2013-07-22T13:45:00Z">
        <w:r w:rsidR="00385BC5" w:rsidDel="00FA4825">
          <w:delText xml:space="preserve"> [Jason / Rich]</w:delText>
        </w:r>
      </w:del>
      <w:del w:id="139" w:author="Jason Fucik" w:date="2013-07-26T15:48:00Z">
        <w:r w:rsidR="00385BC5" w:rsidDel="00BB06DD">
          <w:delText xml:space="preserve"> </w:delText>
        </w:r>
        <w:bookmarkEnd w:id="136"/>
        <w:r w:rsidR="00385BC5" w:rsidDel="00BB06DD">
          <w:delText xml:space="preserve"> </w:delText>
        </w:r>
      </w:del>
    </w:p>
    <w:p w14:paraId="2B92C1D8" w14:textId="393302FA" w:rsidR="00BB06DD" w:rsidRPr="00BB06DD" w:rsidRDefault="00BB06DD" w:rsidP="00723FA6">
      <w:pPr>
        <w:pStyle w:val="Heading1"/>
        <w:numPr>
          <w:numberingChange w:id="140" w:author="David Hale" w:date="2013-03-05T11:30:00Z" w:original="%1:4:0:."/>
        </w:numPr>
      </w:pPr>
    </w:p>
    <w:p w14:paraId="13620A86" w14:textId="543191A0" w:rsidR="008E0B59" w:rsidRPr="009547DD" w:rsidDel="00F6186C" w:rsidRDefault="00446BC8">
      <w:pPr>
        <w:pStyle w:val="Heading1"/>
        <w:rPr>
          <w:del w:id="141" w:author="Jason Fucik" w:date="2013-07-22T13:56:00Z"/>
        </w:rPr>
        <w:pPrChange w:id="142" w:author="Jason Fucik" w:date="2013-07-26T16:16:00Z">
          <w:pPr>
            <w:pStyle w:val="BodyText"/>
            <w:jc w:val="both"/>
          </w:pPr>
        </w:pPrChange>
      </w:pPr>
      <w:ins w:id="143" w:author="Jason Fucik" w:date="2013-07-26T16:16:00Z">
        <w:r>
          <w:t xml:space="preserve">1.1  </w:t>
        </w:r>
      </w:ins>
      <w:del w:id="144" w:author="Jason Fucik" w:date="2013-07-22T13:56:00Z">
        <w:r w:rsidR="00B57B8E" w:rsidRPr="00723FA6" w:rsidDel="00F6186C">
          <w:delText>[XXX Add possible introduction to key issues discovered / resolved / or remaining relevant to the readiness of the NIR TTS].</w:delText>
        </w:r>
      </w:del>
    </w:p>
    <w:p w14:paraId="176844CA" w14:textId="3EE9E6D8" w:rsidR="00F6186C" w:rsidRPr="00BB06DD" w:rsidRDefault="00C24FCC">
      <w:pPr>
        <w:pStyle w:val="Heading1"/>
        <w:numPr>
          <w:numberingChange w:id="145" w:author="David Hale" w:date="2013-03-05T11:30:00Z" w:original="%1:4:0:.%2:1:0:"/>
        </w:numPr>
        <w:pPrChange w:id="146" w:author="Jason Fucik" w:date="2013-07-26T16:16:00Z">
          <w:pPr>
            <w:pStyle w:val="Heading1"/>
            <w:numPr>
              <w:ilvl w:val="1"/>
            </w:numPr>
            <w:tabs>
              <w:tab w:val="num" w:pos="576"/>
            </w:tabs>
            <w:ind w:left="576" w:hanging="576"/>
          </w:pPr>
        </w:pPrChange>
      </w:pPr>
      <w:ins w:id="147" w:author="Jason Fucik" w:date="2013-07-22T13:52:00Z">
        <w:r w:rsidRPr="00BB06DD">
          <w:t>“As-Built” Optical De</w:t>
        </w:r>
        <w:r w:rsidR="00F6186C" w:rsidRPr="00BB06DD">
          <w:t>sign</w:t>
        </w:r>
      </w:ins>
    </w:p>
    <w:p w14:paraId="75B1724A" w14:textId="77777777" w:rsidR="002936A9" w:rsidRDefault="00065AEF">
      <w:pPr>
        <w:numPr>
          <w:numberingChange w:id="148" w:author="David Hale" w:date="2013-03-05T11:30:00Z" w:original="%1:4:0:.%2:1:0:"/>
        </w:numPr>
        <w:pPrChange w:id="149" w:author="Jason Fucik" w:date="2013-07-22T14:06:00Z">
          <w:pPr>
            <w:pStyle w:val="Heading1"/>
            <w:numPr>
              <w:ilvl w:val="1"/>
            </w:numPr>
            <w:tabs>
              <w:tab w:val="num" w:pos="576"/>
            </w:tabs>
            <w:ind w:left="576" w:hanging="576"/>
          </w:pPr>
        </w:pPrChange>
      </w:pPr>
      <w:ins w:id="150" w:author="Jason Fucik" w:date="2013-07-22T14:34:00Z">
        <w:r>
          <w:rPr>
            <w:noProof/>
          </w:rPr>
          <w:pict w14:anchorId="4D7A32FD">
            <v:shapetype id="_x0000_t202" coordsize="21600,21600" o:spt="202" path="m0,0l0,21600,21600,21600,21600,0xe">
              <v:stroke joinstyle="miter"/>
              <v:path gradientshapeok="t" o:connecttype="rect"/>
            </v:shapetype>
            <v:shape id="_x0000_s1026" type="#_x0000_t202" style="position:absolute;margin-left:.05pt;margin-top:135.2pt;width:431.9pt;height:82.45pt;z-index:251660288;mso-position-horizontal-relative:text;mso-position-vertical-relative:text" filled="f" stroked="f">
              <v:fill o:detectmouseclick="t"/>
              <v:textbox style="mso-next-textbox:#_x0000_s1026;mso-fit-shape-to-text:t" inset="0,0,0,0">
                <w:txbxContent>
                  <w:p w14:paraId="6402DF70" w14:textId="0875DBED" w:rsidR="00A306C9" w:rsidRPr="00E65429" w:rsidRDefault="00A306C9">
                    <w:pPr>
                      <w:pStyle w:val="Caption"/>
                      <w:rPr>
                        <w:noProof/>
                      </w:rPr>
                      <w:pPrChange w:id="151" w:author="Jason Fucik" w:date="2013-07-22T14:42:00Z">
                        <w:pPr/>
                      </w:pPrChange>
                    </w:pPr>
                    <w:bookmarkStart w:id="152" w:name="_Ref236123575"/>
                    <w:ins w:id="153" w:author="Jason Fucik" w:date="2013-07-22T14:34:00Z">
                      <w:r w:rsidRPr="003B3FC5">
                        <w:rPr>
                          <w:color w:val="auto"/>
                          <w:rPrChange w:id="154" w:author="Jason Fucik" w:date="2013-07-22T14:34:00Z">
                            <w:rPr>
                              <w:b/>
                              <w:bCs/>
                            </w:rPr>
                          </w:rPrChange>
                        </w:rPr>
                        <w:t>Figure</w:t>
                      </w:r>
                    </w:ins>
                    <w:bookmarkEnd w:id="152"/>
                    <w:ins w:id="155" w:author="Jason Fucik" w:date="2013-07-26T16:17:00Z">
                      <w:r>
                        <w:rPr>
                          <w:color w:val="auto"/>
                        </w:rPr>
                        <w:t xml:space="preserve"> 1</w:t>
                      </w:r>
                    </w:ins>
                    <w:ins w:id="156" w:author="Jason Fucik" w:date="2013-07-22T14:34:00Z">
                      <w:r w:rsidRPr="003B3FC5">
                        <w:rPr>
                          <w:color w:val="auto"/>
                          <w:rPrChange w:id="157" w:author="Jason Fucik" w:date="2013-07-22T14:34:00Z">
                            <w:rPr>
                              <w:b/>
                              <w:bCs/>
                            </w:rPr>
                          </w:rPrChange>
                        </w:rPr>
                        <w:t>: NIRTTS Camera</w:t>
                      </w:r>
                    </w:ins>
                    <w:ins w:id="158" w:author="Jason Fucik" w:date="2013-07-22T14:35:00Z">
                      <w:r>
                        <w:rPr>
                          <w:color w:val="auto"/>
                        </w:rPr>
                        <w:t xml:space="preserve"> Optical</w:t>
                      </w:r>
                    </w:ins>
                    <w:ins w:id="159" w:author="Jason Fucik" w:date="2013-07-22T14:34:00Z">
                      <w:r w:rsidRPr="003B3FC5">
                        <w:rPr>
                          <w:color w:val="auto"/>
                          <w:rPrChange w:id="160" w:author="Jason Fucik" w:date="2013-07-22T14:34:00Z">
                            <w:rPr>
                              <w:b/>
                              <w:bCs/>
                            </w:rPr>
                          </w:rPrChange>
                        </w:rPr>
                        <w:t xml:space="preserve"> Layout</w:t>
                      </w:r>
                    </w:ins>
                    <w:ins w:id="161" w:author="Jason Fucik" w:date="2013-07-22T14:35:00Z">
                      <w:r>
                        <w:rPr>
                          <w:color w:val="auto"/>
                        </w:rPr>
                        <w:t xml:space="preserve">.  FL1 and FL2 are assumed to be operating at a temperature of 273K at 0.6atm.  C1 is assumed to </w:t>
                      </w:r>
                    </w:ins>
                    <w:ins w:id="162" w:author="Jason Fucik" w:date="2013-07-22T14:36:00Z">
                      <w:r>
                        <w:rPr>
                          <w:color w:val="auto"/>
                        </w:rPr>
                        <w:t xml:space="preserve">be at an operating temperature of 100K in vacuum.  C2, C3, and C4 are assumed to be at </w:t>
                      </w:r>
                    </w:ins>
                    <w:ins w:id="163" w:author="Jason Fucik" w:date="2013-07-22T14:37:00Z">
                      <w:r>
                        <w:rPr>
                          <w:color w:val="auto"/>
                        </w:rPr>
                        <w:t xml:space="preserve">an operating temperature of 110K in vacuum.  </w:t>
                      </w:r>
                    </w:ins>
                    <w:ins w:id="164" w:author="Jason Fucik" w:date="2013-07-22T14:38:00Z">
                      <w:r>
                        <w:rPr>
                          <w:color w:val="auto"/>
                        </w:rPr>
                        <w:t xml:space="preserve">There are three element groups in the optical prescription:  G1 is the field lens group that reforms the Adaptive Optics (AO) System pupil </w:t>
                      </w:r>
                    </w:ins>
                    <w:ins w:id="165" w:author="Jason Fucik" w:date="2013-07-22T14:39:00Z">
                      <w:r>
                        <w:rPr>
                          <w:color w:val="auto"/>
                        </w:rPr>
                        <w:t xml:space="preserve">onto the back surface of the filter, G2 is the air space triplet camera that re-images </w:t>
                      </w:r>
                    </w:ins>
                    <w:ins w:id="166" w:author="Jason Fucik" w:date="2013-07-22T14:40:00Z">
                      <w:r>
                        <w:rPr>
                          <w:color w:val="auto"/>
                        </w:rPr>
                        <w:t xml:space="preserve">the AO image plane that is </w:t>
                      </w:r>
                      <w:r w:rsidRPr="00AB67C9">
                        <w:rPr>
                          <w:color w:val="auto"/>
                          <w:rPrChange w:id="167" w:author="Jason Fucik" w:date="2013-07-24T15:18:00Z">
                            <w:rPr>
                              <w:b/>
                              <w:bCs/>
                            </w:rPr>
                          </w:rPrChange>
                        </w:rPr>
                        <w:t>100mm</w:t>
                      </w:r>
                      <w:r>
                        <w:rPr>
                          <w:color w:val="auto"/>
                        </w:rPr>
                        <w:t xml:space="preserve"> behind the vertex of FL1 onto the Teledyne H2RG </w:t>
                      </w:r>
                      <w:proofErr w:type="spellStart"/>
                      <w:r>
                        <w:rPr>
                          <w:color w:val="auto"/>
                        </w:rPr>
                        <w:t>HgCdTe</w:t>
                      </w:r>
                      <w:proofErr w:type="spellEnd"/>
                      <w:r>
                        <w:rPr>
                          <w:color w:val="auto"/>
                        </w:rPr>
                        <w:t xml:space="preserve"> detector, and G3 is the field flattener that </w:t>
                      </w:r>
                    </w:ins>
                    <w:ins w:id="168" w:author="Jason Fucik" w:date="2013-07-22T14:41:00Z">
                      <w:r>
                        <w:rPr>
                          <w:color w:val="auto"/>
                        </w:rPr>
                        <w:t xml:space="preserve">corrects for </w:t>
                      </w:r>
                    </w:ins>
                    <w:ins w:id="169" w:author="Jason Fucik" w:date="2013-07-22T14:42:00Z">
                      <w:r>
                        <w:rPr>
                          <w:color w:val="auto"/>
                        </w:rPr>
                        <w:t xml:space="preserve">the </w:t>
                      </w:r>
                    </w:ins>
                    <w:ins w:id="170" w:author="Jason Fucik" w:date="2013-07-22T14:41:00Z">
                      <w:r>
                        <w:rPr>
                          <w:color w:val="auto"/>
                        </w:rPr>
                        <w:t xml:space="preserve">field curvature in G2.  </w:t>
                      </w:r>
                    </w:ins>
                  </w:p>
                </w:txbxContent>
              </v:textbox>
              <w10:wrap type="topAndBottom"/>
            </v:shape>
          </w:pict>
        </w:r>
      </w:ins>
      <w:ins w:id="171" w:author="Jason Fucik" w:date="2013-07-22T14:33:00Z">
        <w:r w:rsidR="003B3FC5" w:rsidRPr="009547DD">
          <w:rPr>
            <w:noProof/>
          </w:rPr>
          <w:drawing>
            <wp:anchor distT="0" distB="0" distL="114300" distR="114300" simplePos="0" relativeHeight="251658240" behindDoc="0" locked="0" layoutInCell="1" allowOverlap="1" wp14:anchorId="0BA483FC" wp14:editId="208CBCAF">
              <wp:simplePos x="0" y="0"/>
              <wp:positionH relativeFrom="column">
                <wp:align>center</wp:align>
              </wp:positionH>
              <wp:positionV relativeFrom="paragraph">
                <wp:posOffset>-1270</wp:posOffset>
              </wp:positionV>
              <wp:extent cx="5485130" cy="1661160"/>
              <wp:effectExtent l="0" t="0" r="0" b="0"/>
              <wp:wrapTopAndBottom/>
              <wp:docPr id="4" name="Picture 4" descr="Energy:Users:Jason:Desktop:Cryo_Lens_Mount:figures:f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Users:Jason:Desktop:Cryo_Lens_Mount:figures:f1.eps"/>
                      <pic:cNvPicPr>
                        <a:picLocks noChangeAspect="1" noChangeArrowheads="1"/>
                      </pic:cNvPicPr>
                    </pic:nvPicPr>
                    <pic:blipFill rotWithShape="1">
                      <a:blip r:embed="rId11">
                        <a:extLst>
                          <a:ext uri="{28A0092B-C50C-407E-A947-70E740481C1C}">
                            <a14:useLocalDpi xmlns:a14="http://schemas.microsoft.com/office/drawing/2010/main" val="0"/>
                          </a:ext>
                        </a:extLst>
                      </a:blip>
                      <a:srcRect t="27470" b="27096"/>
                      <a:stretch/>
                    </pic:blipFill>
                    <pic:spPr bwMode="auto">
                      <a:xfrm>
                        <a:off x="0" y="0"/>
                        <a:ext cx="5486400" cy="1661807"/>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V relativeFrom="margin">
                <wp14:pctHeight>0</wp14:pctHeight>
              </wp14:sizeRelV>
            </wp:anchor>
          </w:drawing>
        </w:r>
      </w:ins>
      <w:ins w:id="172" w:author="Jason Fucik" w:date="2013-07-22T14:06:00Z">
        <w:r w:rsidR="002936A9">
          <w:t xml:space="preserve">The NIRTTS camera is an f/7 diffraction limited </w:t>
        </w:r>
      </w:ins>
      <w:ins w:id="173" w:author="Jason Fucik" w:date="2013-07-22T14:07:00Z">
        <w:r w:rsidR="002936A9">
          <w:t>re-imager that operates in the H (1.5</w:t>
        </w:r>
      </w:ins>
      <w:ins w:id="174" w:author="Jason Fucik" w:date="2013-07-22T14:08:00Z">
        <w:r w:rsidR="002936A9">
          <w:t>μ</w:t>
        </w:r>
      </w:ins>
      <w:ins w:id="175" w:author="Jason Fucik" w:date="2013-07-22T14:07:00Z">
        <w:r w:rsidR="002936A9">
          <w:t xml:space="preserve">m </w:t>
        </w:r>
      </w:ins>
      <w:ins w:id="176" w:author="Jason Fucik" w:date="2013-07-22T14:08:00Z">
        <w:r w:rsidR="002936A9">
          <w:t>–</w:t>
        </w:r>
      </w:ins>
      <w:ins w:id="177" w:author="Jason Fucik" w:date="2013-07-22T14:07:00Z">
        <w:r w:rsidR="002936A9">
          <w:t xml:space="preserve"> </w:t>
        </w:r>
      </w:ins>
      <w:ins w:id="178" w:author="Jason Fucik" w:date="2013-07-22T14:08:00Z">
        <w:r w:rsidR="002936A9">
          <w:t>1.8μm) and Ks (2.0</w:t>
        </w:r>
      </w:ins>
      <w:ins w:id="179" w:author="Jason Fucik" w:date="2013-07-22T14:09:00Z">
        <w:r w:rsidR="002936A9">
          <w:t>μm</w:t>
        </w:r>
      </w:ins>
      <w:ins w:id="180" w:author="Jason Fucik" w:date="2013-07-22T14:08:00Z">
        <w:r w:rsidR="002936A9">
          <w:t xml:space="preserve"> – 2.3</w:t>
        </w:r>
      </w:ins>
      <w:ins w:id="181" w:author="Jason Fucik" w:date="2013-07-22T14:09:00Z">
        <w:r w:rsidR="002936A9">
          <w:t>μ</w:t>
        </w:r>
      </w:ins>
      <w:ins w:id="182" w:author="Jason Fucik" w:date="2013-07-22T14:08:00Z">
        <w:r w:rsidR="002936A9">
          <w:t>m) Infra-Red (IR) photometric bands.  The</w:t>
        </w:r>
      </w:ins>
      <w:ins w:id="183" w:author="Jason Fucik" w:date="2013-07-22T14:11:00Z">
        <w:r w:rsidR="002936A9">
          <w:t xml:space="preserve"> nominal</w:t>
        </w:r>
      </w:ins>
      <w:ins w:id="184" w:author="Jason Fucik" w:date="2013-07-22T14:08:00Z">
        <w:r w:rsidR="002936A9">
          <w:t xml:space="preserve"> camera design give</w:t>
        </w:r>
      </w:ins>
      <w:ins w:id="185" w:author="Jason Fucik" w:date="2013-07-22T14:12:00Z">
        <w:r w:rsidR="002936A9">
          <w:t>s</w:t>
        </w:r>
      </w:ins>
      <w:ins w:id="186" w:author="Jason Fucik" w:date="2013-07-22T14:08:00Z">
        <w:r w:rsidR="002936A9">
          <w:t xml:space="preserve"> a </w:t>
        </w:r>
      </w:ins>
      <w:ins w:id="187" w:author="Jason Fucik" w:date="2013-07-22T14:16:00Z">
        <w:r w:rsidR="00A31B87">
          <w:t xml:space="preserve">mean </w:t>
        </w:r>
      </w:ins>
      <w:proofErr w:type="spellStart"/>
      <w:ins w:id="188" w:author="Jason Fucik" w:date="2013-07-22T14:08:00Z">
        <w:r w:rsidR="002936A9">
          <w:t>Strehl</w:t>
        </w:r>
        <w:proofErr w:type="spellEnd"/>
        <w:r w:rsidR="002936A9">
          <w:t xml:space="preserve"> rat</w:t>
        </w:r>
        <w:r w:rsidR="00A31B87">
          <w:t>io of 92%</w:t>
        </w:r>
      </w:ins>
      <w:ins w:id="189" w:author="Jason Fucik" w:date="2013-07-22T14:16:00Z">
        <w:r w:rsidR="00A31B87">
          <w:t xml:space="preserve"> </w:t>
        </w:r>
      </w:ins>
      <w:ins w:id="190" w:author="Jason Fucik" w:date="2013-07-22T14:08:00Z">
        <w:r w:rsidR="002936A9">
          <w:t xml:space="preserve">over </w:t>
        </w:r>
      </w:ins>
      <w:ins w:id="191" w:author="Jason Fucik" w:date="2013-07-22T14:10:00Z">
        <w:r w:rsidR="002936A9">
          <w:t>the</w:t>
        </w:r>
      </w:ins>
      <w:ins w:id="192" w:author="Jason Fucik" w:date="2013-07-22T14:08:00Z">
        <w:r w:rsidR="002936A9">
          <w:t xml:space="preserve"> </w:t>
        </w:r>
      </w:ins>
      <w:ins w:id="193" w:author="Jason Fucik" w:date="2013-07-22T14:10:00Z">
        <w:r w:rsidR="002936A9">
          <w:t>120</w:t>
        </w:r>
      </w:ins>
      <w:ins w:id="194" w:author="Jason Fucik" w:date="2013-07-22T14:11:00Z">
        <w:r w:rsidR="002936A9" w:rsidRPr="00A31B87">
          <w:rPr>
            <w:rFonts w:ascii="Courier" w:hAnsi="Courier"/>
            <w:rPrChange w:id="195" w:author="Jason Fucik" w:date="2013-07-22T14:16:00Z">
              <w:rPr>
                <w:b w:val="0"/>
                <w:bCs w:val="0"/>
              </w:rPr>
            </w:rPrChange>
          </w:rPr>
          <w:t>”</w:t>
        </w:r>
        <w:r w:rsidR="002936A9">
          <w:t xml:space="preserve"> Field of View (FOV)</w:t>
        </w:r>
      </w:ins>
      <w:ins w:id="196" w:author="Jason Fucik" w:date="2013-07-22T14:12:00Z">
        <w:r w:rsidR="002936A9">
          <w:t xml:space="preserve"> and </w:t>
        </w:r>
      </w:ins>
      <w:ins w:id="197" w:author="Jason Fucik" w:date="2013-07-22T14:11:00Z">
        <w:r w:rsidR="00A31B87">
          <w:t xml:space="preserve">&gt;85% for an optical system aligned to better than </w:t>
        </w:r>
      </w:ins>
      <w:ins w:id="198" w:author="Jason Fucik" w:date="2013-07-22T14:17:00Z">
        <w:r w:rsidR="00A31B87">
          <w:t>±25μm for lateral/axial displacements and ±2.4</w:t>
        </w:r>
      </w:ins>
      <w:ins w:id="199" w:author="Jason Fucik" w:date="2013-07-22T14:18:00Z">
        <w:r w:rsidR="00A31B87" w:rsidRPr="00A31B87">
          <w:rPr>
            <w:rFonts w:ascii="Courier" w:hAnsi="Courier"/>
            <w:rPrChange w:id="200" w:author="Jason Fucik" w:date="2013-07-22T14:21:00Z">
              <w:rPr>
                <w:b w:val="0"/>
                <w:bCs w:val="0"/>
              </w:rPr>
            </w:rPrChange>
          </w:rPr>
          <w:t>’</w:t>
        </w:r>
        <w:r w:rsidR="00A31B87">
          <w:t xml:space="preserve"> for angular displacements.</w:t>
        </w:r>
      </w:ins>
      <w:ins w:id="201" w:author="Jason Fucik" w:date="2013-07-22T14:19:00Z">
        <w:r w:rsidR="00A31B87">
          <w:t xml:space="preserve">  </w:t>
        </w:r>
      </w:ins>
      <w:ins w:id="202" w:author="Jason Fucik" w:date="2013-07-22T14:18:00Z">
        <w:r w:rsidR="00A31B87">
          <w:t xml:space="preserve">  </w:t>
        </w:r>
      </w:ins>
    </w:p>
    <w:p w14:paraId="33B35B6F" w14:textId="77777777" w:rsidR="008810BF" w:rsidRDefault="008810BF">
      <w:pPr>
        <w:numPr>
          <w:numberingChange w:id="203" w:author="David Hale" w:date="2013-03-05T11:30:00Z" w:original="%1:4:0:.%2:1:0:"/>
        </w:numPr>
        <w:pPrChange w:id="204" w:author="Jason Fucik" w:date="2013-07-22T14:06:00Z">
          <w:pPr>
            <w:pStyle w:val="Heading1"/>
            <w:numPr>
              <w:ilvl w:val="1"/>
            </w:numPr>
            <w:tabs>
              <w:tab w:val="num" w:pos="576"/>
            </w:tabs>
            <w:ind w:left="576" w:hanging="576"/>
          </w:pPr>
        </w:pPrChange>
      </w:pPr>
    </w:p>
    <w:p w14:paraId="02C76ED8" w14:textId="0DC2CCA3" w:rsidR="008810BF" w:rsidDel="000D7283" w:rsidRDefault="008810BF">
      <w:pPr>
        <w:numPr>
          <w:numberingChange w:id="205" w:author="David Hale" w:date="2013-03-05T11:30:00Z" w:original="%1:4:0:.%2:1:0:"/>
        </w:numPr>
        <w:rPr>
          <w:del w:id="206" w:author="Jason Fucik" w:date="2013-07-22T14:47:00Z"/>
        </w:rPr>
        <w:pPrChange w:id="207" w:author="Jason Fucik" w:date="2013-07-22T14:06:00Z">
          <w:pPr>
            <w:pStyle w:val="Heading1"/>
            <w:numPr>
              <w:ilvl w:val="1"/>
            </w:numPr>
            <w:tabs>
              <w:tab w:val="num" w:pos="576"/>
            </w:tabs>
            <w:ind w:left="576" w:hanging="576"/>
          </w:pPr>
        </w:pPrChange>
      </w:pPr>
      <w:ins w:id="208" w:author="Jason Fucik" w:date="2013-07-22T14:28:00Z">
        <w:r>
          <w:t>The camera is composed of three lens groups: field lens (G1)</w:t>
        </w:r>
      </w:ins>
      <w:ins w:id="209" w:author="Jason Fucik" w:date="2013-07-22T14:29:00Z">
        <w:r>
          <w:t xml:space="preserve">, air-spaced triplet camera (G2), and field </w:t>
        </w:r>
      </w:ins>
      <w:ins w:id="210" w:author="Jason Fucik" w:date="2013-07-22T14:32:00Z">
        <w:r>
          <w:t>flattener</w:t>
        </w:r>
      </w:ins>
      <w:ins w:id="211" w:author="Jason Fucik" w:date="2013-07-22T14:29:00Z">
        <w:r>
          <w:t xml:space="preserve"> (G3)</w:t>
        </w:r>
      </w:ins>
      <w:ins w:id="212" w:author="Jason Fucik" w:date="2013-07-22T14:30:00Z">
        <w:r>
          <w:t xml:space="preserve"> with a total of six refractive optical elements with power. </w:t>
        </w:r>
      </w:ins>
      <w:ins w:id="213" w:author="Jason Fucik" w:date="2013-07-26T15:49:00Z">
        <w:r w:rsidR="00AF4486">
          <w:t xml:space="preserve">Figure 1 </w:t>
        </w:r>
      </w:ins>
      <w:ins w:id="214" w:author="Jason Fucik" w:date="2013-07-22T14:30:00Z">
        <w:r>
          <w:t xml:space="preserve">shows the optical layout of the </w:t>
        </w:r>
      </w:ins>
      <w:ins w:id="215" w:author="Jason Fucik" w:date="2013-07-22T14:31:00Z">
        <w:r>
          <w:t>NIRTTS camera where the optical elements are all spherical surfaces manufactured from Barium Fl</w:t>
        </w:r>
      </w:ins>
      <w:ins w:id="216" w:author="Jason Fucik" w:date="2013-07-22T14:32:00Z">
        <w:r>
          <w:t>uoride (BaF</w:t>
        </w:r>
        <w:r w:rsidRPr="003B3FC5">
          <w:rPr>
            <w:vertAlign w:val="subscript"/>
            <w:rPrChange w:id="217" w:author="Jason Fucik" w:date="2013-07-22T14:32:00Z">
              <w:rPr>
                <w:b w:val="0"/>
                <w:bCs w:val="0"/>
              </w:rPr>
            </w:rPrChange>
          </w:rPr>
          <w:t>2</w:t>
        </w:r>
        <w:r w:rsidR="00F85AB6">
          <w:t xml:space="preserve">) or </w:t>
        </w:r>
        <w:proofErr w:type="spellStart"/>
        <w:r w:rsidR="00F85AB6">
          <w:t>Infrasil</w:t>
        </w:r>
        <w:proofErr w:type="spellEnd"/>
        <w:r w:rsidR="00F85AB6">
          <w:t xml:space="preserve"> fused s</w:t>
        </w:r>
        <w:r>
          <w:t>ilica glass material.</w:t>
        </w:r>
        <w:r w:rsidR="000D7283">
          <w:t xml:space="preserve">  The change in the index of refraction </w:t>
        </w:r>
      </w:ins>
      <w:ins w:id="218" w:author="Jason Fucik" w:date="2013-07-22T14:45:00Z">
        <w:r w:rsidR="000D7283">
          <w:t xml:space="preserve">and radius of curvature </w:t>
        </w:r>
      </w:ins>
      <w:ins w:id="219" w:author="Jason Fucik" w:date="2013-07-22T14:32:00Z">
        <w:r w:rsidR="000D7283">
          <w:t xml:space="preserve">as a function </w:t>
        </w:r>
      </w:ins>
      <w:ins w:id="220" w:author="Jason Fucik" w:date="2013-07-22T14:45:00Z">
        <w:r w:rsidR="000D7283">
          <w:t xml:space="preserve">of temperature </w:t>
        </w:r>
      </w:ins>
      <w:ins w:id="221" w:author="Jason Fucik" w:date="2013-07-22T14:46:00Z">
        <w:r w:rsidR="000D7283">
          <w:t xml:space="preserve">for the various materials </w:t>
        </w:r>
      </w:ins>
      <w:ins w:id="222" w:author="Jason Fucik" w:date="2013-07-22T14:45:00Z">
        <w:r w:rsidR="000D7283">
          <w:t xml:space="preserve">was accounted for in the design of the </w:t>
        </w:r>
      </w:ins>
      <w:ins w:id="223" w:author="Jason Fucik" w:date="2013-07-22T14:46:00Z">
        <w:r w:rsidR="000D7283">
          <w:t>camera, which</w:t>
        </w:r>
      </w:ins>
      <w:ins w:id="224" w:author="Jason Fucik" w:date="2013-07-22T14:45:00Z">
        <w:r w:rsidR="000D7283">
          <w:t xml:space="preserve"> is detailed in KAON</w:t>
        </w:r>
      </w:ins>
      <w:ins w:id="225" w:author="Jason Fucik" w:date="2013-07-22T14:46:00Z">
        <w:r w:rsidR="000D7283">
          <w:t>890.</w:t>
        </w:r>
      </w:ins>
    </w:p>
    <w:p w14:paraId="29CD4D6D" w14:textId="77777777" w:rsidR="003B3FC5" w:rsidDel="000D7283" w:rsidRDefault="003B3FC5">
      <w:pPr>
        <w:numPr>
          <w:numberingChange w:id="226" w:author="David Hale" w:date="2013-03-05T11:30:00Z" w:original="%1:4:0:.%2:1:0:"/>
        </w:numPr>
        <w:rPr>
          <w:del w:id="227" w:author="Jason Fucik" w:date="2013-07-22T14:47:00Z"/>
        </w:rPr>
        <w:pPrChange w:id="228" w:author="Jason Fucik" w:date="2013-07-22T14:06:00Z">
          <w:pPr>
            <w:pStyle w:val="Heading1"/>
            <w:numPr>
              <w:ilvl w:val="1"/>
            </w:numPr>
            <w:tabs>
              <w:tab w:val="num" w:pos="576"/>
            </w:tabs>
            <w:ind w:left="576" w:hanging="576"/>
          </w:pPr>
        </w:pPrChange>
      </w:pPr>
    </w:p>
    <w:p w14:paraId="44201C99" w14:textId="24EFB659" w:rsidR="003B3FC5" w:rsidRPr="00E65429" w:rsidRDefault="003B3FC5">
      <w:pPr>
        <w:numPr>
          <w:numberingChange w:id="229" w:author="David Hale" w:date="2013-03-05T11:30:00Z" w:original="%1:4:0:.%2:1:0:"/>
        </w:numPr>
        <w:rPr>
          <w:ins w:id="230" w:author="Jason Fucik" w:date="2013-07-22T13:52:00Z"/>
        </w:rPr>
        <w:pPrChange w:id="231" w:author="Jason Fucik" w:date="2013-07-22T14:06:00Z">
          <w:pPr>
            <w:pStyle w:val="Heading1"/>
            <w:numPr>
              <w:ilvl w:val="1"/>
            </w:numPr>
            <w:tabs>
              <w:tab w:val="num" w:pos="576"/>
            </w:tabs>
            <w:ind w:left="576" w:hanging="576"/>
          </w:pPr>
        </w:pPrChange>
      </w:pPr>
    </w:p>
    <w:p w14:paraId="2664C6BF" w14:textId="6AF8F91B" w:rsidR="00F6186C" w:rsidDel="00F8207D" w:rsidRDefault="00F178E6">
      <w:pPr>
        <w:pStyle w:val="Heading1"/>
        <w:numPr>
          <w:numberingChange w:id="232" w:author="David Hale" w:date="2013-03-05T11:30:00Z" w:original="%1:4:0:.%2:1:0:"/>
        </w:numPr>
        <w:rPr>
          <w:del w:id="233" w:author="Jason Fucik" w:date="2013-07-26T16:09:00Z"/>
        </w:rPr>
        <w:pPrChange w:id="234" w:author="Jason Fucik" w:date="2013-07-26T16:16:00Z">
          <w:pPr>
            <w:pStyle w:val="Heading1"/>
            <w:numPr>
              <w:ilvl w:val="1"/>
            </w:numPr>
            <w:tabs>
              <w:tab w:val="num" w:pos="576"/>
            </w:tabs>
            <w:ind w:left="576" w:hanging="576"/>
          </w:pPr>
        </w:pPrChange>
      </w:pPr>
      <w:proofErr w:type="gramStart"/>
      <w:ins w:id="235" w:author="Jason Fucik" w:date="2013-07-26T16:16:00Z">
        <w:r>
          <w:t>1.1.1</w:t>
        </w:r>
        <w:r w:rsidR="00446BC8">
          <w:t xml:space="preserve">  </w:t>
        </w:r>
      </w:ins>
      <w:ins w:id="236" w:author="Jason Fucik" w:date="2013-07-22T13:53:00Z">
        <w:r w:rsidR="00F6186C">
          <w:t>ISP</w:t>
        </w:r>
        <w:proofErr w:type="gramEnd"/>
        <w:r w:rsidR="00F6186C">
          <w:t xml:space="preserve"> Optics Manufacturer</w:t>
        </w:r>
      </w:ins>
      <w:ins w:id="237" w:author="Jason Fucik" w:date="2013-07-22T13:58:00Z">
        <w:r w:rsidR="00F6186C">
          <w:t>’s</w:t>
        </w:r>
      </w:ins>
      <w:bookmarkStart w:id="238" w:name="_Ref236369024"/>
      <w:ins w:id="239" w:author="Jason Fucik" w:date="2013-07-22T13:53:00Z">
        <w:r w:rsidR="00F6186C">
          <w:t xml:space="preserve"> Report</w:t>
        </w:r>
      </w:ins>
      <w:bookmarkEnd w:id="238"/>
    </w:p>
    <w:p w14:paraId="6B4DD8E6" w14:textId="77777777" w:rsidR="00F8207D" w:rsidRPr="00F8207D" w:rsidRDefault="00F8207D">
      <w:pPr>
        <w:pStyle w:val="Heading1"/>
        <w:numPr>
          <w:numberingChange w:id="240" w:author="David Hale" w:date="2013-03-05T11:30:00Z" w:original="%1:4:0:.%2:1:0:"/>
        </w:numPr>
        <w:pPrChange w:id="241" w:author="Jason Fucik" w:date="2013-07-26T16:16:00Z">
          <w:pPr>
            <w:pStyle w:val="Heading1"/>
            <w:numPr>
              <w:ilvl w:val="1"/>
            </w:numPr>
            <w:tabs>
              <w:tab w:val="num" w:pos="576"/>
            </w:tabs>
            <w:ind w:left="576" w:hanging="576"/>
          </w:pPr>
        </w:pPrChange>
      </w:pPr>
    </w:p>
    <w:p w14:paraId="306F23E2" w14:textId="1735C5C4" w:rsidR="00F6186C" w:rsidDel="00C24FCC" w:rsidRDefault="002936A9">
      <w:pPr>
        <w:numPr>
          <w:numberingChange w:id="242" w:author="David Hale" w:date="2013-03-05T11:30:00Z" w:original="%1:4:0:.%2:1:0:"/>
        </w:numPr>
        <w:rPr>
          <w:del w:id="243" w:author="Jason Fucik" w:date="2013-07-26T15:38:00Z"/>
        </w:rPr>
        <w:pPrChange w:id="244" w:author="Jason Fucik" w:date="2013-07-22T13:59:00Z">
          <w:pPr>
            <w:pStyle w:val="Heading1"/>
            <w:numPr>
              <w:ilvl w:val="1"/>
            </w:numPr>
            <w:tabs>
              <w:tab w:val="num" w:pos="576"/>
            </w:tabs>
            <w:ind w:left="576" w:hanging="576"/>
          </w:pPr>
        </w:pPrChange>
      </w:pPr>
      <w:ins w:id="245" w:author="Jason Fucik" w:date="2013-07-22T13:59:00Z">
        <w:r>
          <w:t xml:space="preserve">The </w:t>
        </w:r>
      </w:ins>
      <w:ins w:id="246" w:author="Jason Fucik" w:date="2013-07-22T14:03:00Z">
        <w:r>
          <w:t>six-element</w:t>
        </w:r>
      </w:ins>
      <w:ins w:id="247" w:author="Jason Fucik" w:date="2013-07-22T13:59:00Z">
        <w:r>
          <w:t xml:space="preserve"> camera optics </w:t>
        </w:r>
      </w:ins>
      <w:ins w:id="248" w:author="Jason Fucik" w:date="2013-07-22T14:03:00Z">
        <w:r>
          <w:t>was</w:t>
        </w:r>
      </w:ins>
      <w:ins w:id="249" w:author="Jason Fucik" w:date="2013-07-22T13:59:00Z">
        <w:r w:rsidR="00F6186C">
          <w:t xml:space="preserve"> polished and Anti-Reflection (AR) coated by ISP Optics </w:t>
        </w:r>
      </w:ins>
      <w:ins w:id="250" w:author="Jason Fucik" w:date="2013-07-22T14:01:00Z">
        <w:r w:rsidR="00F6186C">
          <w:t>Corporatio</w:t>
        </w:r>
        <w:r>
          <w:t>n.</w:t>
        </w:r>
      </w:ins>
      <w:ins w:id="251" w:author="Jason Fucik" w:date="2013-07-26T15:39:00Z">
        <w:r w:rsidR="00C24FCC">
          <w:t xml:space="preserve">  Table 1</w:t>
        </w:r>
      </w:ins>
      <w:ins w:id="252" w:author="Jason Fucik" w:date="2013-07-26T15:38:00Z">
        <w:r w:rsidR="00C24FCC">
          <w:t xml:space="preserve"> </w:t>
        </w:r>
      </w:ins>
      <w:ins w:id="253" w:author="Jason Fucik" w:date="2013-07-22T15:58:00Z">
        <w:r w:rsidR="0069090A">
          <w:t>gives the</w:t>
        </w:r>
      </w:ins>
      <w:ins w:id="254" w:author="Jason Fucik" w:date="2013-07-22T16:09:00Z">
        <w:r w:rsidR="0069090A">
          <w:t xml:space="preserve"> Quality Assurance (QA) inspection report </w:t>
        </w:r>
      </w:ins>
      <w:ins w:id="255" w:author="Jason Fucik" w:date="2013-07-22T16:10:00Z">
        <w:r w:rsidR="0069090A">
          <w:t>supplied</w:t>
        </w:r>
      </w:ins>
      <w:ins w:id="256" w:author="Jason Fucik" w:date="2013-07-22T16:09:00Z">
        <w:r w:rsidR="0069090A">
          <w:t xml:space="preserve"> </w:t>
        </w:r>
      </w:ins>
      <w:ins w:id="257" w:author="Jason Fucik" w:date="2013-07-22T16:10:00Z">
        <w:r w:rsidR="0069090A">
          <w:t>by the vendor</w:t>
        </w:r>
      </w:ins>
      <w:ins w:id="258" w:author="Jason Fucik" w:date="2013-07-29T15:06:00Z">
        <w:r w:rsidR="00702EC1">
          <w:t xml:space="preserve"> where the measurements where made in lab ambient </w:t>
        </w:r>
      </w:ins>
      <w:ins w:id="259" w:author="Jason Fucik" w:date="2013-07-29T15:07:00Z">
        <w:r w:rsidR="00702EC1">
          <w:t xml:space="preserve">conditions </w:t>
        </w:r>
      </w:ins>
      <w:ins w:id="260" w:author="Jason Fucik" w:date="2013-07-29T15:06:00Z">
        <w:r w:rsidR="00702EC1">
          <w:t>(i.e. T=293K and P=1atm)</w:t>
        </w:r>
      </w:ins>
      <w:ins w:id="261" w:author="Jason Fucik" w:date="2013-07-22T16:10:00Z">
        <w:r w:rsidR="0069090A">
          <w:t>.</w:t>
        </w:r>
        <w:r w:rsidR="00F96516">
          <w:t xml:space="preserve"> </w:t>
        </w:r>
      </w:ins>
      <w:ins w:id="262" w:author="Jason Fucik" w:date="2013-07-26T16:17:00Z">
        <w:r w:rsidR="00446BC8">
          <w:t xml:space="preserve"> Figure 2 </w:t>
        </w:r>
      </w:ins>
      <w:ins w:id="263" w:author="Jason Fucik" w:date="2013-07-26T14:57:00Z">
        <w:r w:rsidR="00F96516">
          <w:t>shows the as measured AR coating reflectance curves for both the fused silica and BaF</w:t>
        </w:r>
        <w:r w:rsidR="00F96516" w:rsidRPr="00F96516">
          <w:rPr>
            <w:vertAlign w:val="subscript"/>
            <w:rPrChange w:id="264" w:author="Jason Fucik" w:date="2013-07-26T14:58:00Z">
              <w:rPr/>
            </w:rPrChange>
          </w:rPr>
          <w:t>2</w:t>
        </w:r>
        <w:r w:rsidR="00F96516">
          <w:t xml:space="preserve"> substrates.</w:t>
        </w:r>
      </w:ins>
      <w:ins w:id="265" w:author="Jason Fucik" w:date="2013-07-26T14:58:00Z">
        <w:r w:rsidR="00E50509">
          <w:t xml:space="preserve">  The fused silica optical elements have an average reflectance of 0.3% and the BaF</w:t>
        </w:r>
        <w:r w:rsidR="00E50509" w:rsidRPr="00E50509">
          <w:rPr>
            <w:vertAlign w:val="subscript"/>
            <w:rPrChange w:id="266" w:author="Jason Fucik" w:date="2013-07-26T15:00:00Z">
              <w:rPr/>
            </w:rPrChange>
          </w:rPr>
          <w:t>2</w:t>
        </w:r>
        <w:r w:rsidR="00E50509">
          <w:t xml:space="preserve"> optical elements have an average </w:t>
        </w:r>
        <w:r w:rsidR="00E50509">
          <w:lastRenderedPageBreak/>
          <w:t xml:space="preserve">reflectance of 0.4% across the instrument </w:t>
        </w:r>
        <w:proofErr w:type="spellStart"/>
        <w:r w:rsidR="00E50509">
          <w:t>passband</w:t>
        </w:r>
        <w:proofErr w:type="spellEnd"/>
        <w:r w:rsidR="00E50509">
          <w:t xml:space="preserve"> of 1490nm to 2310nm.</w:t>
        </w:r>
      </w:ins>
      <w:ins w:id="267" w:author="Jason Fucik" w:date="2013-07-26T15:00:00Z">
        <w:r w:rsidR="00E50509">
          <w:t xml:space="preserve">  Both AR coatings meet the requirement of </w:t>
        </w:r>
      </w:ins>
      <w:ins w:id="268" w:author="Jason Fucik" w:date="2013-07-26T15:01:00Z">
        <w:r w:rsidR="00E50509">
          <w:t xml:space="preserve">the reflectance to be less than 0.5%.  Both coatings were measured at room </w:t>
        </w:r>
      </w:ins>
      <w:ins w:id="269" w:author="Jason Fucik" w:date="2013-07-26T15:02:00Z">
        <w:r w:rsidR="00E50509">
          <w:t>temperature</w:t>
        </w:r>
      </w:ins>
      <w:ins w:id="270" w:author="Jason Fucik" w:date="2013-07-26T15:01:00Z">
        <w:r w:rsidR="00E50509">
          <w:t>, but it is expected that the edges of the AR coa</w:t>
        </w:r>
        <w:r w:rsidR="003620ED">
          <w:t xml:space="preserve">ting will shift 60nm towards the red part of the </w:t>
        </w:r>
      </w:ins>
      <w:ins w:id="271" w:author="Jason Fucik" w:date="2013-07-26T15:19:00Z">
        <w:r w:rsidR="003620ED">
          <w:t>spectrum</w:t>
        </w:r>
      </w:ins>
      <w:ins w:id="272" w:author="Jason Fucik" w:date="2013-07-26T15:01:00Z">
        <w:r w:rsidR="003620ED">
          <w:t xml:space="preserve"> at cryogenic </w:t>
        </w:r>
      </w:ins>
      <w:ins w:id="273" w:author="Jason Fucik" w:date="2013-07-26T15:20:00Z">
        <w:r w:rsidR="003620ED">
          <w:t>temperatures</w:t>
        </w:r>
      </w:ins>
      <w:ins w:id="274" w:author="Jason Fucik" w:date="2013-07-26T15:01:00Z">
        <w:r w:rsidR="003620ED">
          <w:t>.</w:t>
        </w:r>
      </w:ins>
      <w:ins w:id="275" w:author="Jason Fucik" w:date="2013-07-26T15:20:00Z">
        <w:r w:rsidR="003620ED">
          <w:t xml:space="preserve">  This shift in the AR coating edges at operational temperatures was accounted for in the design by oversizing the </w:t>
        </w:r>
        <w:proofErr w:type="spellStart"/>
        <w:r w:rsidR="003620ED">
          <w:t>passband</w:t>
        </w:r>
        <w:proofErr w:type="spellEnd"/>
        <w:r w:rsidR="003620ED">
          <w:t xml:space="preserve"> of the AR coating</w:t>
        </w:r>
      </w:ins>
      <w:ins w:id="276" w:author="Jason Fucik" w:date="2013-07-26T15:38:00Z">
        <w:r w:rsidR="00C24FCC">
          <w:t>.</w:t>
        </w:r>
      </w:ins>
    </w:p>
    <w:p w14:paraId="75D5CC25" w14:textId="77777777" w:rsidR="00CE6BC3" w:rsidDel="00C24FCC" w:rsidRDefault="00CE6BC3">
      <w:pPr>
        <w:pStyle w:val="Caption"/>
        <w:keepNext/>
        <w:rPr>
          <w:del w:id="277" w:author="Jason Fucik" w:date="2013-07-26T15:33:00Z"/>
        </w:rPr>
        <w:pPrChange w:id="278" w:author="Jason Fucik" w:date="2013-07-26T15:37:00Z">
          <w:pPr>
            <w:jc w:val="center"/>
          </w:pPr>
        </w:pPrChange>
      </w:pPr>
    </w:p>
    <w:p w14:paraId="62E320DE" w14:textId="77777777" w:rsidR="00C24FCC" w:rsidRPr="00723FA6" w:rsidRDefault="00C24FCC">
      <w:pPr>
        <w:numPr>
          <w:numberingChange w:id="279" w:author="David Hale" w:date="2013-03-05T11:30:00Z" w:original="%1:4:0:.%2:1:0:"/>
        </w:numPr>
        <w:rPr>
          <w:ins w:id="280" w:author="Jason Fucik" w:date="2013-07-26T15:37:00Z"/>
        </w:rPr>
        <w:pPrChange w:id="281" w:author="Jason Fucik" w:date="2013-07-26T15:37:00Z">
          <w:pPr>
            <w:pStyle w:val="Heading1"/>
            <w:numPr>
              <w:ilvl w:val="1"/>
            </w:numPr>
            <w:tabs>
              <w:tab w:val="num" w:pos="576"/>
            </w:tabs>
            <w:ind w:left="576" w:hanging="576"/>
          </w:pPr>
        </w:pPrChange>
      </w:pPr>
    </w:p>
    <w:p w14:paraId="0BE2EA47" w14:textId="77777777" w:rsidR="003620ED" w:rsidDel="00C24FCC" w:rsidRDefault="003620ED">
      <w:pPr>
        <w:numPr>
          <w:numberingChange w:id="282" w:author="David Hale" w:date="2013-03-05T11:30:00Z" w:original="%1:4:0:.%2:1:0:"/>
        </w:numPr>
        <w:jc w:val="center"/>
        <w:rPr>
          <w:del w:id="283" w:author="Jason Fucik" w:date="2013-07-26T15:33:00Z"/>
        </w:rPr>
        <w:pPrChange w:id="284" w:author="Jason Fucik" w:date="2013-07-26T15:33:00Z">
          <w:pPr>
            <w:pStyle w:val="Heading1"/>
            <w:numPr>
              <w:ilvl w:val="1"/>
            </w:numPr>
            <w:tabs>
              <w:tab w:val="num" w:pos="576"/>
            </w:tabs>
            <w:ind w:left="576" w:hanging="576"/>
          </w:pPr>
        </w:pPrChange>
      </w:pPr>
    </w:p>
    <w:p w14:paraId="1B4253A7" w14:textId="77777777" w:rsidR="003620ED" w:rsidDel="00C24FCC" w:rsidRDefault="003620ED">
      <w:pPr>
        <w:numPr>
          <w:numberingChange w:id="285" w:author="David Hale" w:date="2013-03-05T11:30:00Z" w:original="%1:4:0:.%2:1:0:"/>
        </w:numPr>
        <w:jc w:val="center"/>
        <w:rPr>
          <w:del w:id="286" w:author="Jason Fucik" w:date="2013-07-26T15:33:00Z"/>
        </w:rPr>
        <w:pPrChange w:id="287" w:author="Jason Fucik" w:date="2013-07-26T15:33:00Z">
          <w:pPr>
            <w:pStyle w:val="Heading1"/>
            <w:numPr>
              <w:ilvl w:val="1"/>
            </w:numPr>
            <w:tabs>
              <w:tab w:val="num" w:pos="576"/>
            </w:tabs>
            <w:ind w:left="576" w:hanging="576"/>
          </w:pPr>
        </w:pPrChange>
      </w:pPr>
    </w:p>
    <w:p w14:paraId="4A27CA0A" w14:textId="33D229E4" w:rsidR="00E66027" w:rsidDel="00C24FCC" w:rsidRDefault="00E66027">
      <w:pPr>
        <w:numPr>
          <w:numberingChange w:id="288" w:author="David Hale" w:date="2013-03-05T11:30:00Z" w:original="%1:4:0:.%2:1:0:"/>
        </w:numPr>
        <w:jc w:val="center"/>
        <w:rPr>
          <w:del w:id="289" w:author="Jason Fucik" w:date="2013-07-26T15:37:00Z"/>
        </w:rPr>
        <w:pPrChange w:id="290" w:author="Jason Fucik" w:date="2013-07-26T15:33:00Z">
          <w:pPr>
            <w:pStyle w:val="Heading1"/>
            <w:numPr>
              <w:ilvl w:val="1"/>
            </w:numPr>
            <w:tabs>
              <w:tab w:val="num" w:pos="576"/>
            </w:tabs>
            <w:ind w:left="576" w:hanging="576"/>
          </w:pPr>
        </w:pPrChange>
      </w:pPr>
    </w:p>
    <w:p w14:paraId="5A8FE770" w14:textId="209DE10D" w:rsidR="003620ED" w:rsidDel="00C24FCC" w:rsidRDefault="003620ED">
      <w:pPr>
        <w:numPr>
          <w:numberingChange w:id="291" w:author="David Hale" w:date="2013-03-05T11:30:00Z" w:original="%1:4:0:.%2:1:0:"/>
        </w:numPr>
        <w:jc w:val="center"/>
        <w:rPr>
          <w:del w:id="292" w:author="Jason Fucik" w:date="2013-07-26T15:37:00Z"/>
        </w:rPr>
        <w:pPrChange w:id="293" w:author="Jason Fucik" w:date="2013-07-26T15:33:00Z">
          <w:pPr>
            <w:pStyle w:val="Heading1"/>
            <w:numPr>
              <w:ilvl w:val="1"/>
            </w:numPr>
            <w:tabs>
              <w:tab w:val="num" w:pos="576"/>
            </w:tabs>
            <w:ind w:left="576" w:hanging="576"/>
          </w:pPr>
        </w:pPrChange>
      </w:pPr>
    </w:p>
    <w:p w14:paraId="0BC80CAB" w14:textId="4A622FD7" w:rsidR="00BB635D" w:rsidRPr="00E65429" w:rsidRDefault="00BB635D">
      <w:pPr>
        <w:pStyle w:val="Caption"/>
        <w:keepNext/>
        <w:rPr>
          <w:ins w:id="294" w:author="Jason Fucik" w:date="2013-07-22T15:50:00Z"/>
        </w:rPr>
        <w:pPrChange w:id="295" w:author="Jason Fucik" w:date="2013-07-26T15:37:00Z">
          <w:pPr>
            <w:jc w:val="center"/>
          </w:pPr>
        </w:pPrChange>
      </w:pPr>
    </w:p>
    <w:p w14:paraId="42756F47" w14:textId="20FD74EE" w:rsidR="00C24FCC" w:rsidRPr="00723FA6" w:rsidRDefault="00C24FCC">
      <w:pPr>
        <w:pStyle w:val="Caption"/>
        <w:keepNext/>
        <w:jc w:val="center"/>
        <w:rPr>
          <w:ins w:id="296" w:author="Jason Fucik" w:date="2013-07-26T15:38:00Z"/>
        </w:rPr>
        <w:pPrChange w:id="297" w:author="Jason Fucik" w:date="2013-07-26T15:38:00Z">
          <w:pPr>
            <w:jc w:val="center"/>
          </w:pPr>
        </w:pPrChange>
      </w:pPr>
      <w:ins w:id="298" w:author="Jason Fucik" w:date="2013-07-26T15:38:00Z">
        <w:r w:rsidRPr="00C24FCC">
          <w:rPr>
            <w:color w:val="auto"/>
            <w:rPrChange w:id="299" w:author="Jason Fucik" w:date="2013-07-26T15:38:00Z">
              <w:rPr/>
            </w:rPrChange>
          </w:rPr>
          <w:t>Table</w:t>
        </w:r>
      </w:ins>
      <w:ins w:id="300" w:author="Jason Fucik" w:date="2013-07-26T16:18:00Z">
        <w:r w:rsidR="00737211">
          <w:rPr>
            <w:color w:val="auto"/>
          </w:rPr>
          <w:t xml:space="preserve"> 1</w:t>
        </w:r>
      </w:ins>
      <w:ins w:id="301" w:author="Jason Fucik" w:date="2013-07-26T15:38:00Z">
        <w:r w:rsidRPr="00C24FCC">
          <w:rPr>
            <w:color w:val="auto"/>
            <w:rPrChange w:id="302" w:author="Jason Fucik" w:date="2013-07-26T15:38:00Z">
              <w:rPr/>
            </w:rPrChange>
          </w:rPr>
          <w:t>:  ISP Optics QA Inspection Report Summary</w:t>
        </w:r>
      </w:ins>
    </w:p>
    <w:tbl>
      <w:tblPr>
        <w:tblStyle w:val="TableProfessional"/>
        <w:tblW w:w="11448" w:type="dxa"/>
        <w:jc w:val="center"/>
        <w:tblLayout w:type="fixed"/>
        <w:tblLook w:val="04A0" w:firstRow="1" w:lastRow="0" w:firstColumn="1" w:lastColumn="0" w:noHBand="0" w:noVBand="1"/>
        <w:tblPrChange w:id="303" w:author="Jason Fucik" w:date="2013-07-22T15:51:00Z">
          <w:tblPr>
            <w:tblStyle w:val="TableProfessional"/>
            <w:tblW w:w="10548" w:type="dxa"/>
            <w:jc w:val="center"/>
            <w:tblLayout w:type="fixed"/>
            <w:tblLook w:val="04A0" w:firstRow="1" w:lastRow="0" w:firstColumn="1" w:lastColumn="0" w:noHBand="0" w:noVBand="1"/>
          </w:tblPr>
        </w:tblPrChange>
      </w:tblPr>
      <w:tblGrid>
        <w:gridCol w:w="1051"/>
        <w:gridCol w:w="1577"/>
        <w:gridCol w:w="1080"/>
        <w:gridCol w:w="1080"/>
        <w:gridCol w:w="900"/>
        <w:gridCol w:w="900"/>
        <w:gridCol w:w="900"/>
        <w:gridCol w:w="1620"/>
        <w:gridCol w:w="1170"/>
        <w:gridCol w:w="1170"/>
        <w:tblGridChange w:id="304">
          <w:tblGrid>
            <w:gridCol w:w="1051"/>
            <w:gridCol w:w="1577"/>
            <w:gridCol w:w="1080"/>
            <w:gridCol w:w="1080"/>
            <w:gridCol w:w="900"/>
            <w:gridCol w:w="900"/>
            <w:gridCol w:w="900"/>
            <w:gridCol w:w="1620"/>
            <w:gridCol w:w="1170"/>
            <w:gridCol w:w="1170"/>
          </w:tblGrid>
        </w:tblGridChange>
      </w:tblGrid>
      <w:tr w:rsidR="0045693E" w14:paraId="5F5F9A5A" w14:textId="77777777" w:rsidTr="00BB635D">
        <w:trPr>
          <w:cnfStyle w:val="100000000000" w:firstRow="1" w:lastRow="0" w:firstColumn="0" w:lastColumn="0" w:oddVBand="0" w:evenVBand="0" w:oddHBand="0" w:evenHBand="0" w:firstRowFirstColumn="0" w:firstRowLastColumn="0" w:lastRowFirstColumn="0" w:lastRowLastColumn="0"/>
          <w:tblHeader/>
          <w:jc w:val="center"/>
          <w:ins w:id="305" w:author="Jason Fucik" w:date="2013-07-22T14:53:00Z"/>
          <w:trPrChange w:id="306" w:author="Jason Fucik" w:date="2013-07-22T15:51:00Z">
            <w:trPr>
              <w:jc w:val="center"/>
            </w:trPr>
          </w:trPrChange>
        </w:trPr>
        <w:tc>
          <w:tcPr>
            <w:tcW w:w="1051" w:type="dxa"/>
            <w:tcPrChange w:id="307" w:author="Jason Fucik" w:date="2013-07-22T15:51:00Z">
              <w:tcPr>
                <w:tcW w:w="1051" w:type="dxa"/>
              </w:tcPr>
            </w:tcPrChange>
          </w:tcPr>
          <w:p w14:paraId="0A3489E7" w14:textId="43054205" w:rsidR="0045693E" w:rsidRPr="00F468EE" w:rsidRDefault="0045693E" w:rsidP="004D46B8">
            <w:pPr>
              <w:keepNext/>
              <w:keepLines/>
              <w:spacing w:before="200"/>
              <w:jc w:val="center"/>
              <w:outlineLvl w:val="3"/>
              <w:cnfStyle w:val="100000000000" w:firstRow="1" w:lastRow="0" w:firstColumn="0" w:lastColumn="0" w:oddVBand="0" w:evenVBand="0" w:oddHBand="0" w:evenHBand="0" w:firstRowFirstColumn="0" w:firstRowLastColumn="0" w:lastRowFirstColumn="0" w:lastRowLastColumn="0"/>
              <w:rPr>
                <w:ins w:id="308" w:author="Jason Fucik" w:date="2013-07-22T15:13:00Z"/>
                <w:rFonts w:asciiTheme="minorHAnsi" w:hAnsiTheme="minorHAnsi"/>
                <w:b w:val="0"/>
                <w:bCs w:val="0"/>
                <w:rPrChange w:id="309" w:author="Jason Fucik" w:date="2013-07-29T14:50:00Z">
                  <w:rPr>
                    <w:ins w:id="310" w:author="Jason Fucik" w:date="2013-07-22T15:13:00Z"/>
                    <w:rFonts w:asciiTheme="majorHAnsi" w:eastAsiaTheme="majorEastAsia" w:hAnsiTheme="majorHAnsi" w:cstheme="majorBidi"/>
                    <w:b w:val="0"/>
                    <w:bCs w:val="0"/>
                    <w:i/>
                    <w:iCs/>
                    <w:color w:val="4F81BD" w:themeColor="accent1"/>
                  </w:rPr>
                </w:rPrChange>
              </w:rPr>
              <w:pPrChange w:id="311" w:author="Jason Fucik" w:date="2013-07-29T17:49:00Z">
                <w:pPr>
                  <w:keepNext/>
                  <w:keepLines/>
                  <w:numPr>
                    <w:ilvl w:val="3"/>
                    <w:numId w:val="33"/>
                  </w:numPr>
                  <w:spacing w:before="200"/>
                  <w:ind w:left="864" w:hanging="864"/>
                  <w:outlineLvl w:val="3"/>
                  <w:cnfStyle w:val="100000000000" w:firstRow="1" w:lastRow="0" w:firstColumn="0" w:lastColumn="0" w:oddVBand="0" w:evenVBand="0" w:oddHBand="0" w:evenHBand="0" w:firstRowFirstColumn="0" w:firstRowLastColumn="0" w:lastRowFirstColumn="0" w:lastRowLastColumn="0"/>
                </w:pPr>
              </w:pPrChange>
            </w:pPr>
            <w:ins w:id="312" w:author="Jason Fucik" w:date="2013-07-22T14:54:00Z">
              <w:r w:rsidRPr="00F468EE">
                <w:rPr>
                  <w:rFonts w:asciiTheme="minorHAnsi" w:hAnsiTheme="minorHAnsi"/>
                  <w:rPrChange w:id="313" w:author="Jason Fucik" w:date="2013-07-29T14:50:00Z">
                    <w:rPr/>
                  </w:rPrChange>
                </w:rPr>
                <w:t>Element</w:t>
              </w:r>
            </w:ins>
          </w:p>
          <w:p w14:paraId="3BC2A138" w14:textId="77777777"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14" w:author="Jason Fucik" w:date="2013-07-22T14:53:00Z"/>
                <w:rFonts w:asciiTheme="minorHAnsi" w:hAnsiTheme="minorHAnsi"/>
                <w:rPrChange w:id="315" w:author="Jason Fucik" w:date="2013-07-29T14:50:00Z">
                  <w:rPr>
                    <w:ins w:id="316" w:author="Jason Fucik" w:date="2013-07-22T14:53:00Z"/>
                    <w:b w:val="0"/>
                    <w:bCs w:val="0"/>
                  </w:rPr>
                </w:rPrChange>
              </w:rPr>
              <w:pPrChange w:id="317" w:author="Jason Fucik" w:date="2013-07-29T17:49:00Z">
                <w:pPr>
                  <w:spacing w:after="120"/>
                  <w:cnfStyle w:val="100000000000" w:firstRow="1" w:lastRow="0" w:firstColumn="0" w:lastColumn="0" w:oddVBand="0" w:evenVBand="0" w:oddHBand="0" w:evenHBand="0" w:firstRowFirstColumn="0" w:firstRowLastColumn="0" w:lastRowFirstColumn="0" w:lastRowLastColumn="0"/>
                </w:pPr>
              </w:pPrChange>
            </w:pPr>
          </w:p>
        </w:tc>
        <w:tc>
          <w:tcPr>
            <w:tcW w:w="1577" w:type="dxa"/>
            <w:tcPrChange w:id="318" w:author="Jason Fucik" w:date="2013-07-22T15:51:00Z">
              <w:tcPr>
                <w:tcW w:w="1577" w:type="dxa"/>
              </w:tcPr>
            </w:tcPrChange>
          </w:tcPr>
          <w:p w14:paraId="7613334D" w14:textId="78795C9E"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19" w:author="Jason Fucik" w:date="2013-07-22T14:57:00Z"/>
                <w:rFonts w:asciiTheme="minorHAnsi" w:hAnsiTheme="minorHAnsi"/>
                <w:rPrChange w:id="320" w:author="Jason Fucik" w:date="2013-07-29T14:50:00Z">
                  <w:rPr>
                    <w:ins w:id="321" w:author="Jason Fucik" w:date="2013-07-22T14:57:00Z"/>
                    <w:b w:val="0"/>
                    <w:bCs w:val="0"/>
                  </w:rPr>
                </w:rPrChange>
              </w:rPr>
              <w:pPrChange w:id="322"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23" w:author="Jason Fucik" w:date="2013-07-22T14:54:00Z">
              <w:r w:rsidRPr="00F468EE">
                <w:rPr>
                  <w:rFonts w:asciiTheme="minorHAnsi" w:hAnsiTheme="minorHAnsi"/>
                  <w:rPrChange w:id="324" w:author="Jason Fucik" w:date="2013-07-29T14:50:00Z">
                    <w:rPr/>
                  </w:rPrChange>
                </w:rPr>
                <w:t>Radius</w:t>
              </w:r>
            </w:ins>
          </w:p>
          <w:p w14:paraId="1C9B1460" w14:textId="59A3FCB8"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25" w:author="Jason Fucik" w:date="2013-07-22T14:53:00Z"/>
                <w:rFonts w:asciiTheme="minorHAnsi" w:hAnsiTheme="minorHAnsi"/>
                <w:rPrChange w:id="326" w:author="Jason Fucik" w:date="2013-07-29T14:50:00Z">
                  <w:rPr>
                    <w:ins w:id="327" w:author="Jason Fucik" w:date="2013-07-22T14:53:00Z"/>
                    <w:b w:val="0"/>
                    <w:bCs w:val="0"/>
                  </w:rPr>
                </w:rPrChange>
              </w:rPr>
              <w:pPrChange w:id="328"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29" w:author="Jason Fucik" w:date="2013-07-22T14:57:00Z">
              <w:r w:rsidRPr="00F468EE">
                <w:rPr>
                  <w:rFonts w:asciiTheme="minorHAnsi" w:hAnsiTheme="minorHAnsi"/>
                  <w:rPrChange w:id="330" w:author="Jason Fucik" w:date="2013-07-29T14:50:00Z">
                    <w:rPr/>
                  </w:rPrChange>
                </w:rPr>
                <w:t>[</w:t>
              </w:r>
              <w:proofErr w:type="gramStart"/>
              <w:r w:rsidRPr="00F468EE">
                <w:rPr>
                  <w:rFonts w:asciiTheme="minorHAnsi" w:hAnsiTheme="minorHAnsi"/>
                  <w:rPrChange w:id="331" w:author="Jason Fucik" w:date="2013-07-29T14:50:00Z">
                    <w:rPr/>
                  </w:rPrChange>
                </w:rPr>
                <w:t>mm</w:t>
              </w:r>
              <w:proofErr w:type="gramEnd"/>
              <w:r w:rsidRPr="00F468EE">
                <w:rPr>
                  <w:rFonts w:asciiTheme="minorHAnsi" w:hAnsiTheme="minorHAnsi"/>
                  <w:rPrChange w:id="332" w:author="Jason Fucik" w:date="2013-07-29T14:50:00Z">
                    <w:rPr/>
                  </w:rPrChange>
                </w:rPr>
                <w:t>]</w:t>
              </w:r>
            </w:ins>
          </w:p>
        </w:tc>
        <w:tc>
          <w:tcPr>
            <w:tcW w:w="1080" w:type="dxa"/>
            <w:tcPrChange w:id="333" w:author="Jason Fucik" w:date="2013-07-22T15:51:00Z">
              <w:tcPr>
                <w:tcW w:w="1080" w:type="dxa"/>
              </w:tcPr>
            </w:tcPrChange>
          </w:tcPr>
          <w:p w14:paraId="4E59183C" w14:textId="77777777"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34" w:author="Jason Fucik" w:date="2013-07-22T15:15:00Z"/>
                <w:rFonts w:asciiTheme="minorHAnsi" w:hAnsiTheme="minorHAnsi"/>
                <w:rPrChange w:id="335" w:author="Jason Fucik" w:date="2013-07-29T14:50:00Z">
                  <w:rPr>
                    <w:ins w:id="336" w:author="Jason Fucik" w:date="2013-07-22T15:15:00Z"/>
                    <w:b w:val="0"/>
                    <w:bCs w:val="0"/>
                  </w:rPr>
                </w:rPrChange>
              </w:rPr>
              <w:pPrChange w:id="337"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38" w:author="Jason Fucik" w:date="2013-07-22T15:15:00Z">
              <w:r w:rsidRPr="00F468EE">
                <w:rPr>
                  <w:rFonts w:asciiTheme="minorHAnsi" w:hAnsiTheme="minorHAnsi"/>
                  <w:rPrChange w:id="339" w:author="Jason Fucik" w:date="2013-07-29T14:50:00Z">
                    <w:rPr/>
                  </w:rPrChange>
                </w:rPr>
                <w:t>CT</w:t>
              </w:r>
            </w:ins>
          </w:p>
          <w:p w14:paraId="4D9508DA" w14:textId="4B038D3D"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40" w:author="Jason Fucik" w:date="2013-07-22T15:15:00Z"/>
                <w:rFonts w:asciiTheme="minorHAnsi" w:hAnsiTheme="minorHAnsi"/>
                <w:rPrChange w:id="341" w:author="Jason Fucik" w:date="2013-07-29T14:50:00Z">
                  <w:rPr>
                    <w:ins w:id="342" w:author="Jason Fucik" w:date="2013-07-22T15:15:00Z"/>
                    <w:b w:val="0"/>
                    <w:bCs w:val="0"/>
                  </w:rPr>
                </w:rPrChange>
              </w:rPr>
              <w:pPrChange w:id="343"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44" w:author="Jason Fucik" w:date="2013-07-22T15:15:00Z">
              <w:r w:rsidRPr="00F468EE">
                <w:rPr>
                  <w:rFonts w:asciiTheme="minorHAnsi" w:hAnsiTheme="minorHAnsi"/>
                  <w:rPrChange w:id="345" w:author="Jason Fucik" w:date="2013-07-29T14:50:00Z">
                    <w:rPr/>
                  </w:rPrChange>
                </w:rPr>
                <w:t>[</w:t>
              </w:r>
              <w:proofErr w:type="gramStart"/>
              <w:r w:rsidRPr="00F468EE">
                <w:rPr>
                  <w:rFonts w:asciiTheme="minorHAnsi" w:hAnsiTheme="minorHAnsi"/>
                  <w:rPrChange w:id="346" w:author="Jason Fucik" w:date="2013-07-29T14:50:00Z">
                    <w:rPr/>
                  </w:rPrChange>
                </w:rPr>
                <w:t>mm</w:t>
              </w:r>
              <w:proofErr w:type="gramEnd"/>
              <w:r w:rsidRPr="00F468EE">
                <w:rPr>
                  <w:rFonts w:asciiTheme="minorHAnsi" w:hAnsiTheme="minorHAnsi"/>
                  <w:rPrChange w:id="347" w:author="Jason Fucik" w:date="2013-07-29T14:50:00Z">
                    <w:rPr/>
                  </w:rPrChange>
                </w:rPr>
                <w:t>]</w:t>
              </w:r>
            </w:ins>
          </w:p>
        </w:tc>
        <w:tc>
          <w:tcPr>
            <w:tcW w:w="1080" w:type="dxa"/>
            <w:tcPrChange w:id="348" w:author="Jason Fucik" w:date="2013-07-22T15:51:00Z">
              <w:tcPr>
                <w:tcW w:w="1080" w:type="dxa"/>
              </w:tcPr>
            </w:tcPrChange>
          </w:tcPr>
          <w:p w14:paraId="624E3606" w14:textId="77777777"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49" w:author="Jason Fucik" w:date="2013-07-22T15:16:00Z"/>
                <w:rFonts w:asciiTheme="minorHAnsi" w:hAnsiTheme="minorHAnsi"/>
                <w:rPrChange w:id="350" w:author="Jason Fucik" w:date="2013-07-29T14:50:00Z">
                  <w:rPr>
                    <w:ins w:id="351" w:author="Jason Fucik" w:date="2013-07-22T15:16:00Z"/>
                    <w:b w:val="0"/>
                    <w:bCs w:val="0"/>
                  </w:rPr>
                </w:rPrChange>
              </w:rPr>
              <w:pPrChange w:id="352"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53" w:author="Jason Fucik" w:date="2013-07-22T15:16:00Z">
              <w:r w:rsidRPr="00F468EE">
                <w:rPr>
                  <w:rFonts w:asciiTheme="minorHAnsi" w:hAnsiTheme="minorHAnsi"/>
                  <w:rPrChange w:id="354" w:author="Jason Fucik" w:date="2013-07-29T14:50:00Z">
                    <w:rPr/>
                  </w:rPrChange>
                </w:rPr>
                <w:t>ET</w:t>
              </w:r>
            </w:ins>
          </w:p>
          <w:p w14:paraId="0469615C" w14:textId="33455B4C"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55" w:author="Jason Fucik" w:date="2013-07-22T14:53:00Z"/>
                <w:rFonts w:asciiTheme="minorHAnsi" w:hAnsiTheme="minorHAnsi"/>
                <w:rPrChange w:id="356" w:author="Jason Fucik" w:date="2013-07-29T14:50:00Z">
                  <w:rPr>
                    <w:ins w:id="357" w:author="Jason Fucik" w:date="2013-07-22T14:53:00Z"/>
                    <w:b w:val="0"/>
                    <w:bCs w:val="0"/>
                  </w:rPr>
                </w:rPrChange>
              </w:rPr>
              <w:pPrChange w:id="358"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59" w:author="Jason Fucik" w:date="2013-07-22T15:16:00Z">
              <w:r w:rsidRPr="00F468EE">
                <w:rPr>
                  <w:rFonts w:asciiTheme="minorHAnsi" w:hAnsiTheme="minorHAnsi"/>
                  <w:rPrChange w:id="360" w:author="Jason Fucik" w:date="2013-07-29T14:50:00Z">
                    <w:rPr/>
                  </w:rPrChange>
                </w:rPr>
                <w:t>[</w:t>
              </w:r>
              <w:proofErr w:type="gramStart"/>
              <w:r w:rsidRPr="00F468EE">
                <w:rPr>
                  <w:rFonts w:asciiTheme="minorHAnsi" w:hAnsiTheme="minorHAnsi"/>
                  <w:rPrChange w:id="361" w:author="Jason Fucik" w:date="2013-07-29T14:50:00Z">
                    <w:rPr/>
                  </w:rPrChange>
                </w:rPr>
                <w:t>mm</w:t>
              </w:r>
              <w:proofErr w:type="gramEnd"/>
              <w:r w:rsidRPr="00F468EE">
                <w:rPr>
                  <w:rFonts w:asciiTheme="minorHAnsi" w:hAnsiTheme="minorHAnsi"/>
                  <w:rPrChange w:id="362" w:author="Jason Fucik" w:date="2013-07-29T14:50:00Z">
                    <w:rPr/>
                  </w:rPrChange>
                </w:rPr>
                <w:t>]</w:t>
              </w:r>
            </w:ins>
          </w:p>
        </w:tc>
        <w:tc>
          <w:tcPr>
            <w:tcW w:w="900" w:type="dxa"/>
            <w:tcPrChange w:id="363" w:author="Jason Fucik" w:date="2013-07-22T15:51:00Z">
              <w:tcPr>
                <w:tcW w:w="900" w:type="dxa"/>
              </w:tcPr>
            </w:tcPrChange>
          </w:tcPr>
          <w:p w14:paraId="42E144C5" w14:textId="77777777"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64" w:author="Jason Fucik" w:date="2013-07-22T15:00:00Z"/>
                <w:rFonts w:asciiTheme="minorHAnsi" w:hAnsiTheme="minorHAnsi"/>
                <w:rPrChange w:id="365" w:author="Jason Fucik" w:date="2013-07-29T14:50:00Z">
                  <w:rPr>
                    <w:ins w:id="366" w:author="Jason Fucik" w:date="2013-07-22T15:00:00Z"/>
                    <w:b w:val="0"/>
                    <w:bCs w:val="0"/>
                  </w:rPr>
                </w:rPrChange>
              </w:rPr>
              <w:pPrChange w:id="367"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68" w:author="Jason Fucik" w:date="2013-07-22T15:00:00Z">
              <w:r w:rsidRPr="00F468EE">
                <w:rPr>
                  <w:rFonts w:asciiTheme="minorHAnsi" w:hAnsiTheme="minorHAnsi"/>
                  <w:rPrChange w:id="369" w:author="Jason Fucik" w:date="2013-07-29T14:50:00Z">
                    <w:rPr/>
                  </w:rPrChange>
                </w:rPr>
                <w:t>Dia.</w:t>
              </w:r>
            </w:ins>
          </w:p>
          <w:p w14:paraId="25C4069B" w14:textId="506B5CF0"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70" w:author="Jason Fucik" w:date="2013-07-22T15:00:00Z"/>
                <w:rFonts w:asciiTheme="minorHAnsi" w:hAnsiTheme="minorHAnsi"/>
                <w:rPrChange w:id="371" w:author="Jason Fucik" w:date="2013-07-29T14:50:00Z">
                  <w:rPr>
                    <w:ins w:id="372" w:author="Jason Fucik" w:date="2013-07-22T15:00:00Z"/>
                    <w:b w:val="0"/>
                    <w:bCs w:val="0"/>
                  </w:rPr>
                </w:rPrChange>
              </w:rPr>
              <w:pPrChange w:id="373"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74" w:author="Jason Fucik" w:date="2013-07-22T15:00:00Z">
              <w:r w:rsidRPr="00F468EE">
                <w:rPr>
                  <w:rFonts w:asciiTheme="minorHAnsi" w:hAnsiTheme="minorHAnsi"/>
                  <w:rPrChange w:id="375" w:author="Jason Fucik" w:date="2013-07-29T14:50:00Z">
                    <w:rPr/>
                  </w:rPrChange>
                </w:rPr>
                <w:t>[</w:t>
              </w:r>
              <w:proofErr w:type="gramStart"/>
              <w:r w:rsidRPr="00F468EE">
                <w:rPr>
                  <w:rFonts w:asciiTheme="minorHAnsi" w:hAnsiTheme="minorHAnsi"/>
                  <w:rPrChange w:id="376" w:author="Jason Fucik" w:date="2013-07-29T14:50:00Z">
                    <w:rPr/>
                  </w:rPrChange>
                </w:rPr>
                <w:t>mm</w:t>
              </w:r>
              <w:proofErr w:type="gramEnd"/>
              <w:r w:rsidRPr="00F468EE">
                <w:rPr>
                  <w:rFonts w:asciiTheme="minorHAnsi" w:hAnsiTheme="minorHAnsi"/>
                  <w:rPrChange w:id="377" w:author="Jason Fucik" w:date="2013-07-29T14:50:00Z">
                    <w:rPr/>
                  </w:rPrChange>
                </w:rPr>
                <w:t>]</w:t>
              </w:r>
            </w:ins>
          </w:p>
        </w:tc>
        <w:tc>
          <w:tcPr>
            <w:tcW w:w="900" w:type="dxa"/>
            <w:tcPrChange w:id="378" w:author="Jason Fucik" w:date="2013-07-22T15:51:00Z">
              <w:tcPr>
                <w:tcW w:w="900" w:type="dxa"/>
              </w:tcPr>
            </w:tcPrChange>
          </w:tcPr>
          <w:p w14:paraId="68F920F6" w14:textId="3B6820FC"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79" w:author="Jason Fucik" w:date="2013-07-22T15:44:00Z"/>
                <w:rFonts w:asciiTheme="minorHAnsi" w:hAnsiTheme="minorHAnsi"/>
                <w:rPrChange w:id="380" w:author="Jason Fucik" w:date="2013-07-29T14:50:00Z">
                  <w:rPr>
                    <w:ins w:id="381" w:author="Jason Fucik" w:date="2013-07-22T15:44:00Z"/>
                    <w:b w:val="0"/>
                    <w:bCs w:val="0"/>
                  </w:rPr>
                </w:rPrChange>
              </w:rPr>
              <w:pPrChange w:id="382"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83" w:author="Jason Fucik" w:date="2013-07-22T15:45:00Z">
              <w:r w:rsidRPr="00F468EE">
                <w:rPr>
                  <w:rFonts w:asciiTheme="minorHAnsi" w:hAnsiTheme="minorHAnsi"/>
                  <w:rPrChange w:id="384" w:author="Jason Fucik" w:date="2013-07-29T14:50:00Z">
                    <w:rPr/>
                  </w:rPrChange>
                </w:rPr>
                <w:t>Glass</w:t>
              </w:r>
            </w:ins>
          </w:p>
        </w:tc>
        <w:tc>
          <w:tcPr>
            <w:tcW w:w="900" w:type="dxa"/>
            <w:tcPrChange w:id="385" w:author="Jason Fucik" w:date="2013-07-22T15:51:00Z">
              <w:tcPr>
                <w:tcW w:w="900" w:type="dxa"/>
              </w:tcPr>
            </w:tcPrChange>
          </w:tcPr>
          <w:p w14:paraId="600F05E8" w14:textId="1CC26714"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86" w:author="Jason Fucik" w:date="2013-07-22T14:57:00Z"/>
                <w:rFonts w:asciiTheme="minorHAnsi" w:hAnsiTheme="minorHAnsi"/>
                <w:rPrChange w:id="387" w:author="Jason Fucik" w:date="2013-07-29T14:50:00Z">
                  <w:rPr>
                    <w:ins w:id="388" w:author="Jason Fucik" w:date="2013-07-22T14:57:00Z"/>
                    <w:b w:val="0"/>
                    <w:bCs w:val="0"/>
                  </w:rPr>
                </w:rPrChange>
              </w:rPr>
              <w:pPrChange w:id="389"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90" w:author="Jason Fucik" w:date="2013-07-22T14:55:00Z">
              <w:r w:rsidRPr="00F468EE">
                <w:rPr>
                  <w:rFonts w:asciiTheme="minorHAnsi" w:hAnsiTheme="minorHAnsi"/>
                  <w:rPrChange w:id="391" w:author="Jason Fucik" w:date="2013-07-29T14:50:00Z">
                    <w:rPr/>
                  </w:rPrChange>
                </w:rPr>
                <w:t>Wedge</w:t>
              </w:r>
            </w:ins>
          </w:p>
          <w:p w14:paraId="59C8C446" w14:textId="364D1B0C"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392" w:author="Jason Fucik" w:date="2013-07-22T14:53:00Z"/>
                <w:rFonts w:asciiTheme="minorHAnsi" w:hAnsiTheme="minorHAnsi"/>
                <w:rPrChange w:id="393" w:author="Jason Fucik" w:date="2013-07-29T14:50:00Z">
                  <w:rPr>
                    <w:ins w:id="394" w:author="Jason Fucik" w:date="2013-07-22T14:53:00Z"/>
                    <w:b w:val="0"/>
                    <w:bCs w:val="0"/>
                  </w:rPr>
                </w:rPrChange>
              </w:rPr>
              <w:pPrChange w:id="395"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396" w:author="Jason Fucik" w:date="2013-07-22T14:57:00Z">
              <w:r w:rsidRPr="00F468EE">
                <w:rPr>
                  <w:rFonts w:asciiTheme="minorHAnsi" w:hAnsiTheme="minorHAnsi"/>
                  <w:rPrChange w:id="397" w:author="Jason Fucik" w:date="2013-07-29T14:50:00Z">
                    <w:rPr/>
                  </w:rPrChange>
                </w:rPr>
                <w:t>[</w:t>
              </w:r>
              <w:proofErr w:type="spellStart"/>
              <w:proofErr w:type="gramStart"/>
              <w:r w:rsidRPr="00F468EE">
                <w:rPr>
                  <w:rFonts w:asciiTheme="minorHAnsi" w:hAnsiTheme="minorHAnsi"/>
                  <w:rPrChange w:id="398" w:author="Jason Fucik" w:date="2013-07-29T14:50:00Z">
                    <w:rPr/>
                  </w:rPrChange>
                </w:rPr>
                <w:t>arcsec</w:t>
              </w:r>
              <w:proofErr w:type="spellEnd"/>
              <w:proofErr w:type="gramEnd"/>
              <w:r w:rsidRPr="00F468EE">
                <w:rPr>
                  <w:rFonts w:asciiTheme="minorHAnsi" w:hAnsiTheme="minorHAnsi"/>
                  <w:rPrChange w:id="399" w:author="Jason Fucik" w:date="2013-07-29T14:50:00Z">
                    <w:rPr/>
                  </w:rPrChange>
                </w:rPr>
                <w:t>]</w:t>
              </w:r>
            </w:ins>
          </w:p>
        </w:tc>
        <w:tc>
          <w:tcPr>
            <w:tcW w:w="1620" w:type="dxa"/>
            <w:tcPrChange w:id="400" w:author="Jason Fucik" w:date="2013-07-22T15:51:00Z">
              <w:tcPr>
                <w:tcW w:w="1620" w:type="dxa"/>
              </w:tcPr>
            </w:tcPrChange>
          </w:tcPr>
          <w:p w14:paraId="6F921632" w14:textId="77777777"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401" w:author="Jason Fucik" w:date="2013-07-22T15:10:00Z"/>
                <w:rFonts w:asciiTheme="minorHAnsi" w:hAnsiTheme="minorHAnsi"/>
                <w:rPrChange w:id="402" w:author="Jason Fucik" w:date="2013-07-29T14:50:00Z">
                  <w:rPr>
                    <w:ins w:id="403" w:author="Jason Fucik" w:date="2013-07-22T15:10:00Z"/>
                    <w:b w:val="0"/>
                    <w:bCs w:val="0"/>
                  </w:rPr>
                </w:rPrChange>
              </w:rPr>
              <w:pPrChange w:id="404"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405" w:author="Jason Fucik" w:date="2013-07-22T14:56:00Z">
              <w:r w:rsidRPr="00F468EE">
                <w:rPr>
                  <w:rFonts w:asciiTheme="minorHAnsi" w:hAnsiTheme="minorHAnsi"/>
                  <w:rPrChange w:id="406" w:author="Jason Fucik" w:date="2013-07-29T14:50:00Z">
                    <w:rPr/>
                  </w:rPrChange>
                </w:rPr>
                <w:t>Irregularity</w:t>
              </w:r>
            </w:ins>
          </w:p>
          <w:p w14:paraId="22D40D60" w14:textId="5AD5CC73"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407" w:author="Jason Fucik" w:date="2013-07-22T14:56:00Z"/>
                <w:rFonts w:asciiTheme="minorHAnsi" w:hAnsiTheme="minorHAnsi"/>
                <w:rPrChange w:id="408" w:author="Jason Fucik" w:date="2013-07-29T14:50:00Z">
                  <w:rPr>
                    <w:ins w:id="409" w:author="Jason Fucik" w:date="2013-07-22T14:56:00Z"/>
                    <w:b w:val="0"/>
                    <w:bCs w:val="0"/>
                  </w:rPr>
                </w:rPrChange>
              </w:rPr>
              <w:pPrChange w:id="410"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411" w:author="Jason Fucik" w:date="2013-07-22T15:10:00Z">
              <w:r w:rsidRPr="00F468EE">
                <w:rPr>
                  <w:rFonts w:asciiTheme="minorHAnsi" w:hAnsiTheme="minorHAnsi"/>
                  <w:rPrChange w:id="412" w:author="Jason Fucik" w:date="2013-07-29T14:50:00Z">
                    <w:rPr/>
                  </w:rPrChange>
                </w:rPr>
                <w:t>PV / RMS</w:t>
              </w:r>
            </w:ins>
            <w:ins w:id="413" w:author="Jason Fucik" w:date="2013-07-22T14:56:00Z">
              <w:r w:rsidRPr="00F468EE">
                <w:rPr>
                  <w:rFonts w:asciiTheme="minorHAnsi" w:hAnsiTheme="minorHAnsi"/>
                  <w:rPrChange w:id="414" w:author="Jason Fucik" w:date="2013-07-29T14:50:00Z">
                    <w:rPr/>
                  </w:rPrChange>
                </w:rPr>
                <w:t xml:space="preserve"> [</w:t>
              </w:r>
            </w:ins>
            <w:ins w:id="415" w:author="Jason Fucik" w:date="2013-07-22T14:58:00Z">
              <w:r w:rsidRPr="00F468EE">
                <w:rPr>
                  <w:rFonts w:asciiTheme="minorHAnsi" w:hAnsiTheme="minorHAnsi"/>
                  <w:rPrChange w:id="416" w:author="Jason Fucik" w:date="2013-07-29T14:50:00Z">
                    <w:rPr/>
                  </w:rPrChange>
                </w:rPr>
                <w:t>λ@</w:t>
              </w:r>
            </w:ins>
            <w:ins w:id="417" w:author="Jason Fucik" w:date="2013-07-22T14:59:00Z">
              <w:r w:rsidRPr="00F468EE">
                <w:rPr>
                  <w:rFonts w:asciiTheme="minorHAnsi" w:hAnsiTheme="minorHAnsi"/>
                  <w:rPrChange w:id="418" w:author="Jason Fucik" w:date="2013-07-29T14:50:00Z">
                    <w:rPr/>
                  </w:rPrChange>
                </w:rPr>
                <w:t>633nm</w:t>
              </w:r>
            </w:ins>
            <w:ins w:id="419" w:author="Jason Fucik" w:date="2013-07-22T14:56:00Z">
              <w:r w:rsidRPr="00F468EE">
                <w:rPr>
                  <w:rFonts w:asciiTheme="minorHAnsi" w:hAnsiTheme="minorHAnsi"/>
                  <w:rPrChange w:id="420" w:author="Jason Fucik" w:date="2013-07-29T14:50:00Z">
                    <w:rPr/>
                  </w:rPrChange>
                </w:rPr>
                <w:t>]</w:t>
              </w:r>
            </w:ins>
          </w:p>
        </w:tc>
        <w:tc>
          <w:tcPr>
            <w:tcW w:w="1170" w:type="dxa"/>
            <w:tcPrChange w:id="421" w:author="Jason Fucik" w:date="2013-07-22T15:51:00Z">
              <w:tcPr>
                <w:tcW w:w="1170" w:type="dxa"/>
              </w:tcPr>
            </w:tcPrChange>
          </w:tcPr>
          <w:p w14:paraId="2F589D31" w14:textId="77777777" w:rsidR="006151F6" w:rsidRPr="00F468EE" w:rsidRDefault="006151F6" w:rsidP="004D46B8">
            <w:pPr>
              <w:jc w:val="center"/>
              <w:cnfStyle w:val="100000000000" w:firstRow="1" w:lastRow="0" w:firstColumn="0" w:lastColumn="0" w:oddVBand="0" w:evenVBand="0" w:oddHBand="0" w:evenHBand="0" w:firstRowFirstColumn="0" w:firstRowLastColumn="0" w:lastRowFirstColumn="0" w:lastRowLastColumn="0"/>
              <w:rPr>
                <w:ins w:id="422" w:author="Jason Fucik" w:date="2013-07-22T15:56:00Z"/>
                <w:rFonts w:asciiTheme="minorHAnsi" w:hAnsiTheme="minorHAnsi"/>
                <w:rPrChange w:id="423" w:author="Jason Fucik" w:date="2013-07-29T14:50:00Z">
                  <w:rPr>
                    <w:ins w:id="424" w:author="Jason Fucik" w:date="2013-07-22T15:56:00Z"/>
                    <w:b w:val="0"/>
                    <w:bCs w:val="0"/>
                  </w:rPr>
                </w:rPrChange>
              </w:rPr>
              <w:pPrChange w:id="425"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426" w:author="Jason Fucik" w:date="2013-07-22T15:56:00Z">
              <w:r w:rsidRPr="00F468EE">
                <w:rPr>
                  <w:rFonts w:asciiTheme="minorHAnsi" w:hAnsiTheme="minorHAnsi"/>
                  <w:rPrChange w:id="427" w:author="Jason Fucik" w:date="2013-07-29T14:50:00Z">
                    <w:rPr/>
                  </w:rPrChange>
                </w:rPr>
                <w:t>RMS</w:t>
              </w:r>
            </w:ins>
          </w:p>
          <w:p w14:paraId="471369BC" w14:textId="16C8C5CA"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428" w:author="Jason Fucik" w:date="2013-07-22T14:58:00Z"/>
                <w:rFonts w:asciiTheme="minorHAnsi" w:hAnsiTheme="minorHAnsi"/>
                <w:rPrChange w:id="429" w:author="Jason Fucik" w:date="2013-07-29T14:50:00Z">
                  <w:rPr>
                    <w:ins w:id="430" w:author="Jason Fucik" w:date="2013-07-22T14:58:00Z"/>
                    <w:b w:val="0"/>
                    <w:bCs w:val="0"/>
                  </w:rPr>
                </w:rPrChange>
              </w:rPr>
              <w:pPrChange w:id="431"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432" w:author="Jason Fucik" w:date="2013-07-22T14:56:00Z">
              <w:r w:rsidRPr="00F468EE">
                <w:rPr>
                  <w:rFonts w:asciiTheme="minorHAnsi" w:hAnsiTheme="minorHAnsi"/>
                  <w:rPrChange w:id="433" w:author="Jason Fucik" w:date="2013-07-29T14:50:00Z">
                    <w:rPr/>
                  </w:rPrChange>
                </w:rPr>
                <w:t>Roughness</w:t>
              </w:r>
            </w:ins>
          </w:p>
          <w:p w14:paraId="7D3D64ED" w14:textId="4ECC395F"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434" w:author="Jason Fucik" w:date="2013-07-22T14:56:00Z"/>
                <w:rFonts w:asciiTheme="minorHAnsi" w:hAnsiTheme="minorHAnsi"/>
                <w:rPrChange w:id="435" w:author="Jason Fucik" w:date="2013-07-29T14:50:00Z">
                  <w:rPr>
                    <w:ins w:id="436" w:author="Jason Fucik" w:date="2013-07-22T14:56:00Z"/>
                    <w:b w:val="0"/>
                    <w:bCs w:val="0"/>
                  </w:rPr>
                </w:rPrChange>
              </w:rPr>
              <w:pPrChange w:id="437" w:author="Jason Fucik" w:date="2013-07-29T17:49:00Z">
                <w:pPr>
                  <w:cnfStyle w:val="100000000000" w:firstRow="1" w:lastRow="0" w:firstColumn="0" w:lastColumn="0" w:oddVBand="0" w:evenVBand="0" w:oddHBand="0" w:evenHBand="0" w:firstRowFirstColumn="0" w:firstRowLastColumn="0" w:lastRowFirstColumn="0" w:lastRowLastColumn="0"/>
                </w:pPr>
              </w:pPrChange>
            </w:pPr>
            <w:ins w:id="438" w:author="Jason Fucik" w:date="2013-07-22T14:58:00Z">
              <w:r w:rsidRPr="00F468EE">
                <w:rPr>
                  <w:rFonts w:asciiTheme="minorHAnsi" w:hAnsiTheme="minorHAnsi"/>
                  <w:rPrChange w:id="439" w:author="Jason Fucik" w:date="2013-07-29T14:50:00Z">
                    <w:rPr/>
                  </w:rPrChange>
                </w:rPr>
                <w:t>[</w:t>
              </w:r>
              <w:proofErr w:type="gramStart"/>
              <w:r w:rsidRPr="00F468EE">
                <w:rPr>
                  <w:rFonts w:asciiTheme="minorHAnsi" w:hAnsiTheme="minorHAnsi"/>
                  <w:rPrChange w:id="440" w:author="Jason Fucik" w:date="2013-07-29T14:50:00Z">
                    <w:rPr/>
                  </w:rPrChange>
                </w:rPr>
                <w:t>nm</w:t>
              </w:r>
              <w:proofErr w:type="gramEnd"/>
              <w:r w:rsidRPr="00F468EE">
                <w:rPr>
                  <w:rFonts w:asciiTheme="minorHAnsi" w:hAnsiTheme="minorHAnsi"/>
                  <w:rPrChange w:id="441" w:author="Jason Fucik" w:date="2013-07-29T14:50:00Z">
                    <w:rPr/>
                  </w:rPrChange>
                </w:rPr>
                <w:t>]</w:t>
              </w:r>
            </w:ins>
          </w:p>
        </w:tc>
        <w:tc>
          <w:tcPr>
            <w:tcW w:w="1170" w:type="dxa"/>
            <w:tcPrChange w:id="442" w:author="Jason Fucik" w:date="2013-07-22T15:51:00Z">
              <w:tcPr>
                <w:tcW w:w="1170" w:type="dxa"/>
              </w:tcPr>
            </w:tcPrChange>
          </w:tcPr>
          <w:p w14:paraId="061E9C52" w14:textId="17A3AD55" w:rsidR="0045693E" w:rsidRPr="00F468EE" w:rsidRDefault="0045693E" w:rsidP="004D46B8">
            <w:pPr>
              <w:jc w:val="center"/>
              <w:cnfStyle w:val="100000000000" w:firstRow="1" w:lastRow="0" w:firstColumn="0" w:lastColumn="0" w:oddVBand="0" w:evenVBand="0" w:oddHBand="0" w:evenHBand="0" w:firstRowFirstColumn="0" w:firstRowLastColumn="0" w:lastRowFirstColumn="0" w:lastRowLastColumn="0"/>
              <w:rPr>
                <w:ins w:id="443" w:author="Jason Fucik" w:date="2013-07-22T14:53:00Z"/>
                <w:rFonts w:asciiTheme="minorHAnsi" w:hAnsiTheme="minorHAnsi"/>
                <w:rPrChange w:id="444" w:author="Jason Fucik" w:date="2013-07-29T14:50:00Z">
                  <w:rPr>
                    <w:ins w:id="445" w:author="Jason Fucik" w:date="2013-07-22T14:53:00Z"/>
                    <w:b w:val="0"/>
                    <w:bCs w:val="0"/>
                  </w:rPr>
                </w:rPrChange>
              </w:rPr>
              <w:pPrChange w:id="446" w:author="Jason Fucik" w:date="2013-07-29T17:49:00Z">
                <w:pPr>
                  <w:cnfStyle w:val="100000000000" w:firstRow="1" w:lastRow="0" w:firstColumn="0" w:lastColumn="0" w:oddVBand="0" w:evenVBand="0" w:oddHBand="0" w:evenHBand="0" w:firstRowFirstColumn="0" w:firstRowLastColumn="0" w:lastRowFirstColumn="0" w:lastRowLastColumn="0"/>
                </w:pPr>
              </w:pPrChange>
            </w:pPr>
            <w:proofErr w:type="spellStart"/>
            <w:ins w:id="447" w:author="Jason Fucik" w:date="2013-07-22T14:56:00Z">
              <w:r w:rsidRPr="00F468EE">
                <w:rPr>
                  <w:rFonts w:asciiTheme="minorHAnsi" w:hAnsiTheme="minorHAnsi"/>
                  <w:rPrChange w:id="448" w:author="Jason Fucik" w:date="2013-07-29T14:50:00Z">
                    <w:rPr/>
                  </w:rPrChange>
                </w:rPr>
                <w:t>Scatch</w:t>
              </w:r>
              <w:proofErr w:type="spellEnd"/>
              <w:r w:rsidRPr="00F468EE">
                <w:rPr>
                  <w:rFonts w:asciiTheme="minorHAnsi" w:hAnsiTheme="minorHAnsi"/>
                  <w:rPrChange w:id="449" w:author="Jason Fucik" w:date="2013-07-29T14:50:00Z">
                    <w:rPr/>
                  </w:rPrChange>
                </w:rPr>
                <w:t>/Dig</w:t>
              </w:r>
            </w:ins>
          </w:p>
        </w:tc>
      </w:tr>
      <w:tr w:rsidR="0045693E" w14:paraId="2F7D11A2" w14:textId="77777777" w:rsidTr="00BB635D">
        <w:trPr>
          <w:jc w:val="center"/>
          <w:ins w:id="450" w:author="Jason Fucik" w:date="2013-07-22T14:53:00Z"/>
          <w:trPrChange w:id="451" w:author="Jason Fucik" w:date="2013-07-22T15:55:00Z">
            <w:trPr>
              <w:jc w:val="center"/>
            </w:trPr>
          </w:trPrChange>
        </w:trPr>
        <w:tc>
          <w:tcPr>
            <w:tcW w:w="1051" w:type="dxa"/>
            <w:vAlign w:val="center"/>
            <w:tcPrChange w:id="452" w:author="Jason Fucik" w:date="2013-07-22T15:55:00Z">
              <w:tcPr>
                <w:tcW w:w="1051" w:type="dxa"/>
                <w:vAlign w:val="center"/>
              </w:tcPr>
            </w:tcPrChange>
          </w:tcPr>
          <w:p w14:paraId="71B1611C" w14:textId="75932D3A" w:rsidR="0045693E" w:rsidRPr="00F468EE" w:rsidRDefault="0045693E">
            <w:pPr>
              <w:jc w:val="center"/>
              <w:rPr>
                <w:ins w:id="453" w:author="Jason Fucik" w:date="2013-07-22T14:53:00Z"/>
                <w:rFonts w:asciiTheme="minorHAnsi" w:hAnsiTheme="minorHAnsi"/>
                <w:rPrChange w:id="454" w:author="Jason Fucik" w:date="2013-07-29T14:50:00Z">
                  <w:rPr>
                    <w:ins w:id="455" w:author="Jason Fucik" w:date="2013-07-22T14:53:00Z"/>
                  </w:rPr>
                </w:rPrChange>
              </w:rPr>
              <w:pPrChange w:id="456" w:author="Jason Fucik" w:date="2013-07-22T15:33:00Z">
                <w:pPr/>
              </w:pPrChange>
            </w:pPr>
            <w:ins w:id="457" w:author="Jason Fucik" w:date="2013-07-22T14:59:00Z">
              <w:r w:rsidRPr="00F468EE">
                <w:rPr>
                  <w:rFonts w:asciiTheme="minorHAnsi" w:hAnsiTheme="minorHAnsi"/>
                  <w:rPrChange w:id="458" w:author="Jason Fucik" w:date="2013-07-29T14:50:00Z">
                    <w:rPr/>
                  </w:rPrChange>
                </w:rPr>
                <w:t>FL1</w:t>
              </w:r>
            </w:ins>
          </w:p>
        </w:tc>
        <w:tc>
          <w:tcPr>
            <w:tcW w:w="1577" w:type="dxa"/>
            <w:vAlign w:val="center"/>
            <w:tcPrChange w:id="459" w:author="Jason Fucik" w:date="2013-07-22T15:55:00Z">
              <w:tcPr>
                <w:tcW w:w="1577" w:type="dxa"/>
                <w:vAlign w:val="center"/>
              </w:tcPr>
            </w:tcPrChange>
          </w:tcPr>
          <w:p w14:paraId="720B358C" w14:textId="77777777" w:rsidR="0045693E" w:rsidRPr="00F468EE" w:rsidRDefault="0045693E">
            <w:pPr>
              <w:rPr>
                <w:ins w:id="460" w:author="Jason Fucik" w:date="2013-07-22T15:02:00Z"/>
                <w:rFonts w:asciiTheme="minorHAnsi" w:hAnsiTheme="minorHAnsi"/>
                <w:rPrChange w:id="461" w:author="Jason Fucik" w:date="2013-07-29T14:50:00Z">
                  <w:rPr>
                    <w:ins w:id="462" w:author="Jason Fucik" w:date="2013-07-22T15:02:00Z"/>
                  </w:rPr>
                </w:rPrChange>
              </w:rPr>
            </w:pPr>
            <w:ins w:id="463" w:author="Jason Fucik" w:date="2013-07-22T15:02:00Z">
              <w:r w:rsidRPr="00F468EE">
                <w:rPr>
                  <w:rFonts w:asciiTheme="minorHAnsi" w:hAnsiTheme="minorHAnsi"/>
                  <w:rPrChange w:id="464" w:author="Jason Fucik" w:date="2013-07-29T14:50:00Z">
                    <w:rPr/>
                  </w:rPrChange>
                </w:rPr>
                <w:t xml:space="preserve">S1: </w:t>
              </w:r>
            </w:ins>
            <w:ins w:id="465" w:author="Jason Fucik" w:date="2013-07-22T15:01:00Z">
              <w:r w:rsidRPr="00F468EE">
                <w:rPr>
                  <w:rFonts w:asciiTheme="minorHAnsi" w:hAnsiTheme="minorHAnsi"/>
                  <w:rPrChange w:id="466" w:author="Jason Fucik" w:date="2013-07-29T14:50:00Z">
                    <w:rPr/>
                  </w:rPrChange>
                </w:rPr>
                <w:t>288.615CX</w:t>
              </w:r>
            </w:ins>
          </w:p>
          <w:p w14:paraId="3CE75706" w14:textId="693C7BE6" w:rsidR="0045693E" w:rsidRPr="00F468EE" w:rsidRDefault="0045693E">
            <w:pPr>
              <w:rPr>
                <w:ins w:id="467" w:author="Jason Fucik" w:date="2013-07-22T14:53:00Z"/>
                <w:rFonts w:asciiTheme="minorHAnsi" w:hAnsiTheme="minorHAnsi"/>
                <w:rPrChange w:id="468" w:author="Jason Fucik" w:date="2013-07-29T14:50:00Z">
                  <w:rPr>
                    <w:ins w:id="469" w:author="Jason Fucik" w:date="2013-07-22T14:53:00Z"/>
                  </w:rPr>
                </w:rPrChange>
              </w:rPr>
            </w:pPr>
            <w:ins w:id="470" w:author="Jason Fucik" w:date="2013-07-22T15:02:00Z">
              <w:r w:rsidRPr="00F468EE">
                <w:rPr>
                  <w:rFonts w:asciiTheme="minorHAnsi" w:hAnsiTheme="minorHAnsi"/>
                  <w:rPrChange w:id="471" w:author="Jason Fucik" w:date="2013-07-29T14:50:00Z">
                    <w:rPr/>
                  </w:rPrChange>
                </w:rPr>
                <w:t>S2: 8361.572CX</w:t>
              </w:r>
            </w:ins>
          </w:p>
        </w:tc>
        <w:tc>
          <w:tcPr>
            <w:tcW w:w="1080" w:type="dxa"/>
            <w:vAlign w:val="center"/>
            <w:tcPrChange w:id="472" w:author="Jason Fucik" w:date="2013-07-22T15:55:00Z">
              <w:tcPr>
                <w:tcW w:w="1080" w:type="dxa"/>
                <w:vAlign w:val="center"/>
              </w:tcPr>
            </w:tcPrChange>
          </w:tcPr>
          <w:p w14:paraId="232A1C00" w14:textId="2518A53D" w:rsidR="0045693E" w:rsidRPr="00F468EE" w:rsidRDefault="0045693E">
            <w:pPr>
              <w:jc w:val="center"/>
              <w:rPr>
                <w:ins w:id="473" w:author="Jason Fucik" w:date="2013-07-22T15:15:00Z"/>
                <w:rFonts w:asciiTheme="minorHAnsi" w:hAnsiTheme="minorHAnsi"/>
                <w:rPrChange w:id="474" w:author="Jason Fucik" w:date="2013-07-29T14:50:00Z">
                  <w:rPr>
                    <w:ins w:id="475" w:author="Jason Fucik" w:date="2013-07-22T15:15:00Z"/>
                  </w:rPr>
                </w:rPrChange>
              </w:rPr>
            </w:pPr>
            <w:ins w:id="476" w:author="Jason Fucik" w:date="2013-07-22T15:16:00Z">
              <w:r w:rsidRPr="00F468EE">
                <w:rPr>
                  <w:rFonts w:asciiTheme="minorHAnsi" w:hAnsiTheme="minorHAnsi"/>
                  <w:rPrChange w:id="477" w:author="Jason Fucik" w:date="2013-07-29T14:50:00Z">
                    <w:rPr/>
                  </w:rPrChange>
                </w:rPr>
                <w:t>20.058</w:t>
              </w:r>
            </w:ins>
          </w:p>
        </w:tc>
        <w:tc>
          <w:tcPr>
            <w:tcW w:w="1080" w:type="dxa"/>
            <w:vAlign w:val="center"/>
            <w:tcPrChange w:id="478" w:author="Jason Fucik" w:date="2013-07-22T15:55:00Z">
              <w:tcPr>
                <w:tcW w:w="1080" w:type="dxa"/>
                <w:vAlign w:val="center"/>
              </w:tcPr>
            </w:tcPrChange>
          </w:tcPr>
          <w:p w14:paraId="120251BB" w14:textId="20D7BDD8" w:rsidR="0045693E" w:rsidRPr="00F468EE" w:rsidRDefault="0045693E">
            <w:pPr>
              <w:jc w:val="center"/>
              <w:rPr>
                <w:ins w:id="479" w:author="Jason Fucik" w:date="2013-07-22T14:53:00Z"/>
                <w:rFonts w:asciiTheme="minorHAnsi" w:hAnsiTheme="minorHAnsi"/>
                <w:rPrChange w:id="480" w:author="Jason Fucik" w:date="2013-07-29T14:50:00Z">
                  <w:rPr>
                    <w:ins w:id="481" w:author="Jason Fucik" w:date="2013-07-22T14:53:00Z"/>
                  </w:rPr>
                </w:rPrChange>
              </w:rPr>
              <w:pPrChange w:id="482" w:author="Jason Fucik" w:date="2013-07-22T15:33:00Z">
                <w:pPr/>
              </w:pPrChange>
            </w:pPr>
            <w:ins w:id="483" w:author="Jason Fucik" w:date="2013-07-22T15:17:00Z">
              <w:r w:rsidRPr="00F468EE">
                <w:rPr>
                  <w:rFonts w:asciiTheme="minorHAnsi" w:hAnsiTheme="minorHAnsi"/>
                  <w:rPrChange w:id="484" w:author="Jason Fucik" w:date="2013-07-29T14:50:00Z">
                    <w:rPr/>
                  </w:rPrChange>
                </w:rPr>
                <w:t>14.784</w:t>
              </w:r>
            </w:ins>
          </w:p>
        </w:tc>
        <w:tc>
          <w:tcPr>
            <w:tcW w:w="900" w:type="dxa"/>
            <w:vAlign w:val="center"/>
            <w:tcPrChange w:id="485" w:author="Jason Fucik" w:date="2013-07-22T15:55:00Z">
              <w:tcPr>
                <w:tcW w:w="900" w:type="dxa"/>
                <w:vAlign w:val="center"/>
              </w:tcPr>
            </w:tcPrChange>
          </w:tcPr>
          <w:p w14:paraId="28A25E54" w14:textId="4623C5EC" w:rsidR="0045693E" w:rsidRPr="00F468EE" w:rsidRDefault="0045693E">
            <w:pPr>
              <w:jc w:val="center"/>
              <w:rPr>
                <w:ins w:id="486" w:author="Jason Fucik" w:date="2013-07-22T15:00:00Z"/>
                <w:rFonts w:asciiTheme="minorHAnsi" w:hAnsiTheme="minorHAnsi"/>
                <w:rPrChange w:id="487" w:author="Jason Fucik" w:date="2013-07-29T14:50:00Z">
                  <w:rPr>
                    <w:ins w:id="488" w:author="Jason Fucik" w:date="2013-07-22T15:00:00Z"/>
                  </w:rPr>
                </w:rPrChange>
              </w:rPr>
              <w:pPrChange w:id="489" w:author="Jason Fucik" w:date="2013-07-22T15:33:00Z">
                <w:pPr/>
              </w:pPrChange>
            </w:pPr>
            <w:ins w:id="490" w:author="Jason Fucik" w:date="2013-07-22T15:01:00Z">
              <w:r w:rsidRPr="00F468EE">
                <w:rPr>
                  <w:rFonts w:asciiTheme="minorHAnsi" w:hAnsiTheme="minorHAnsi"/>
                  <w:rPrChange w:id="491" w:author="Jason Fucik" w:date="2013-07-29T14:50:00Z">
                    <w:rPr/>
                  </w:rPrChange>
                </w:rPr>
                <w:t>108.030</w:t>
              </w:r>
            </w:ins>
          </w:p>
        </w:tc>
        <w:tc>
          <w:tcPr>
            <w:tcW w:w="900" w:type="dxa"/>
            <w:vAlign w:val="center"/>
            <w:tcPrChange w:id="492" w:author="Jason Fucik" w:date="2013-07-22T15:55:00Z">
              <w:tcPr>
                <w:tcW w:w="900" w:type="dxa"/>
              </w:tcPr>
            </w:tcPrChange>
          </w:tcPr>
          <w:p w14:paraId="18F7F65B" w14:textId="24C64A6D" w:rsidR="0045693E" w:rsidRPr="00F468EE" w:rsidRDefault="0045693E">
            <w:pPr>
              <w:jc w:val="center"/>
              <w:rPr>
                <w:ins w:id="493" w:author="Jason Fucik" w:date="2013-07-22T15:44:00Z"/>
                <w:rFonts w:asciiTheme="minorHAnsi" w:hAnsiTheme="minorHAnsi"/>
                <w:rPrChange w:id="494" w:author="Jason Fucik" w:date="2013-07-29T14:50:00Z">
                  <w:rPr>
                    <w:ins w:id="495" w:author="Jason Fucik" w:date="2013-07-22T15:44:00Z"/>
                  </w:rPr>
                </w:rPrChange>
              </w:rPr>
            </w:pPr>
            <w:ins w:id="496" w:author="Jason Fucik" w:date="2013-07-22T15:45:00Z">
              <w:r w:rsidRPr="00F468EE">
                <w:rPr>
                  <w:rFonts w:asciiTheme="minorHAnsi" w:hAnsiTheme="minorHAnsi"/>
                  <w:rPrChange w:id="497" w:author="Jason Fucik" w:date="2013-07-29T14:50:00Z">
                    <w:rPr/>
                  </w:rPrChange>
                </w:rPr>
                <w:t>BaF</w:t>
              </w:r>
              <w:r w:rsidRPr="00F468EE">
                <w:rPr>
                  <w:rFonts w:asciiTheme="minorHAnsi" w:hAnsiTheme="minorHAnsi"/>
                  <w:vertAlign w:val="subscript"/>
                  <w:rPrChange w:id="498" w:author="Jason Fucik" w:date="2013-07-29T14:50:00Z">
                    <w:rPr/>
                  </w:rPrChange>
                </w:rPr>
                <w:t>2</w:t>
              </w:r>
            </w:ins>
          </w:p>
        </w:tc>
        <w:tc>
          <w:tcPr>
            <w:tcW w:w="900" w:type="dxa"/>
            <w:vAlign w:val="center"/>
            <w:tcPrChange w:id="499" w:author="Jason Fucik" w:date="2013-07-22T15:55:00Z">
              <w:tcPr>
                <w:tcW w:w="900" w:type="dxa"/>
                <w:vAlign w:val="center"/>
              </w:tcPr>
            </w:tcPrChange>
          </w:tcPr>
          <w:p w14:paraId="7E063085" w14:textId="38726E23" w:rsidR="0045693E" w:rsidRPr="00F468EE" w:rsidRDefault="0045693E">
            <w:pPr>
              <w:jc w:val="center"/>
              <w:rPr>
                <w:ins w:id="500" w:author="Jason Fucik" w:date="2013-07-22T14:53:00Z"/>
                <w:rFonts w:asciiTheme="minorHAnsi" w:hAnsiTheme="minorHAnsi"/>
                <w:rPrChange w:id="501" w:author="Jason Fucik" w:date="2013-07-29T14:50:00Z">
                  <w:rPr>
                    <w:ins w:id="502" w:author="Jason Fucik" w:date="2013-07-22T14:53:00Z"/>
                  </w:rPr>
                </w:rPrChange>
              </w:rPr>
              <w:pPrChange w:id="503" w:author="Jason Fucik" w:date="2013-07-22T15:33:00Z">
                <w:pPr/>
              </w:pPrChange>
            </w:pPr>
            <w:ins w:id="504" w:author="Jason Fucik" w:date="2013-07-22T15:06:00Z">
              <w:r w:rsidRPr="00F468EE">
                <w:rPr>
                  <w:rFonts w:asciiTheme="minorHAnsi" w:hAnsiTheme="minorHAnsi"/>
                  <w:rPrChange w:id="505" w:author="Jason Fucik" w:date="2013-07-29T14:50:00Z">
                    <w:rPr/>
                  </w:rPrChange>
                </w:rPr>
                <w:t>19.1</w:t>
              </w:r>
            </w:ins>
          </w:p>
        </w:tc>
        <w:tc>
          <w:tcPr>
            <w:tcW w:w="1620" w:type="dxa"/>
            <w:vAlign w:val="center"/>
            <w:tcPrChange w:id="506" w:author="Jason Fucik" w:date="2013-07-22T15:55:00Z">
              <w:tcPr>
                <w:tcW w:w="1620" w:type="dxa"/>
                <w:vAlign w:val="center"/>
              </w:tcPr>
            </w:tcPrChange>
          </w:tcPr>
          <w:p w14:paraId="70800EC3" w14:textId="1EC433A2" w:rsidR="0045693E" w:rsidRPr="00F468EE" w:rsidRDefault="0045693E">
            <w:pPr>
              <w:rPr>
                <w:ins w:id="507" w:author="Jason Fucik" w:date="2013-07-22T15:04:00Z"/>
                <w:rFonts w:asciiTheme="minorHAnsi" w:hAnsiTheme="minorHAnsi"/>
                <w:rPrChange w:id="508" w:author="Jason Fucik" w:date="2013-07-29T14:50:00Z">
                  <w:rPr>
                    <w:ins w:id="509" w:author="Jason Fucik" w:date="2013-07-22T15:04:00Z"/>
                  </w:rPr>
                </w:rPrChange>
              </w:rPr>
            </w:pPr>
            <w:ins w:id="510" w:author="Jason Fucik" w:date="2013-07-22T15:04:00Z">
              <w:r w:rsidRPr="00F468EE">
                <w:rPr>
                  <w:rFonts w:asciiTheme="minorHAnsi" w:hAnsiTheme="minorHAnsi"/>
                  <w:rPrChange w:id="511" w:author="Jason Fucik" w:date="2013-07-29T14:50:00Z">
                    <w:rPr/>
                  </w:rPrChange>
                </w:rPr>
                <w:t>S1: 0.23</w:t>
              </w:r>
            </w:ins>
            <w:ins w:id="512" w:author="Jason Fucik" w:date="2013-07-22T15:11:00Z">
              <w:r w:rsidR="00981C4C" w:rsidRPr="00F468EE">
                <w:rPr>
                  <w:rFonts w:asciiTheme="minorHAnsi" w:hAnsiTheme="minorHAnsi"/>
                  <w:rPrChange w:id="513" w:author="Jason Fucik" w:date="2013-07-29T14:50:00Z">
                    <w:rPr/>
                  </w:rPrChange>
                </w:rPr>
                <w:t xml:space="preserve"> / 0.03</w:t>
              </w:r>
            </w:ins>
          </w:p>
          <w:p w14:paraId="123E2204" w14:textId="57866981" w:rsidR="0045693E" w:rsidRPr="00F468EE" w:rsidRDefault="0045693E">
            <w:pPr>
              <w:rPr>
                <w:ins w:id="514" w:author="Jason Fucik" w:date="2013-07-22T14:56:00Z"/>
                <w:rFonts w:asciiTheme="minorHAnsi" w:hAnsiTheme="minorHAnsi"/>
                <w:rPrChange w:id="515" w:author="Jason Fucik" w:date="2013-07-29T14:50:00Z">
                  <w:rPr>
                    <w:ins w:id="516" w:author="Jason Fucik" w:date="2013-07-22T14:56:00Z"/>
                  </w:rPr>
                </w:rPrChange>
              </w:rPr>
            </w:pPr>
            <w:ins w:id="517" w:author="Jason Fucik" w:date="2013-07-22T15:04:00Z">
              <w:r w:rsidRPr="00F468EE">
                <w:rPr>
                  <w:rFonts w:asciiTheme="minorHAnsi" w:hAnsiTheme="minorHAnsi"/>
                  <w:rPrChange w:id="518" w:author="Jason Fucik" w:date="2013-07-29T14:50:00Z">
                    <w:rPr/>
                  </w:rPrChange>
                </w:rPr>
                <w:t xml:space="preserve">S2: </w:t>
              </w:r>
            </w:ins>
            <w:ins w:id="519" w:author="Jason Fucik" w:date="2013-07-22T15:03:00Z">
              <w:r w:rsidRPr="00F468EE">
                <w:rPr>
                  <w:rFonts w:asciiTheme="minorHAnsi" w:hAnsiTheme="minorHAnsi"/>
                  <w:rPrChange w:id="520" w:author="Jason Fucik" w:date="2013-07-29T14:50:00Z">
                    <w:rPr/>
                  </w:rPrChange>
                </w:rPr>
                <w:t>0.5</w:t>
              </w:r>
            </w:ins>
            <w:ins w:id="521" w:author="Jason Fucik" w:date="2013-07-22T15:04:00Z">
              <w:r w:rsidR="00981C4C" w:rsidRPr="00F468EE">
                <w:rPr>
                  <w:rFonts w:asciiTheme="minorHAnsi" w:hAnsiTheme="minorHAnsi"/>
                  <w:rPrChange w:id="522" w:author="Jason Fucik" w:date="2013-07-29T14:50:00Z">
                    <w:rPr/>
                  </w:rPrChange>
                </w:rPr>
                <w:t>0</w:t>
              </w:r>
            </w:ins>
            <w:ins w:id="523" w:author="Jason Fucik" w:date="2013-07-22T15:12:00Z">
              <w:r w:rsidRPr="00F468EE">
                <w:rPr>
                  <w:rFonts w:asciiTheme="minorHAnsi" w:hAnsiTheme="minorHAnsi"/>
                  <w:rPrChange w:id="524" w:author="Jason Fucik" w:date="2013-07-29T14:50:00Z">
                    <w:rPr/>
                  </w:rPrChange>
                </w:rPr>
                <w:t xml:space="preserve"> / </w:t>
              </w:r>
              <w:proofErr w:type="spellStart"/>
              <w:r w:rsidRPr="00F468EE">
                <w:rPr>
                  <w:rFonts w:asciiTheme="minorHAnsi" w:hAnsiTheme="minorHAnsi"/>
                  <w:rPrChange w:id="525" w:author="Jason Fucik" w:date="2013-07-29T14:50:00Z">
                    <w:rPr/>
                  </w:rPrChange>
                </w:rPr>
                <w:t>NaN</w:t>
              </w:r>
            </w:ins>
            <w:proofErr w:type="spellEnd"/>
          </w:p>
        </w:tc>
        <w:tc>
          <w:tcPr>
            <w:tcW w:w="1170" w:type="dxa"/>
            <w:vAlign w:val="center"/>
            <w:tcPrChange w:id="526" w:author="Jason Fucik" w:date="2013-07-22T15:55:00Z">
              <w:tcPr>
                <w:tcW w:w="1170" w:type="dxa"/>
                <w:vAlign w:val="center"/>
              </w:tcPr>
            </w:tcPrChange>
          </w:tcPr>
          <w:p w14:paraId="71388C3C" w14:textId="274F7605" w:rsidR="0045693E" w:rsidRPr="00F468EE" w:rsidRDefault="0045693E">
            <w:pPr>
              <w:rPr>
                <w:ins w:id="527" w:author="Jason Fucik" w:date="2013-07-22T14:56:00Z"/>
                <w:rFonts w:asciiTheme="minorHAnsi" w:hAnsiTheme="minorHAnsi"/>
                <w:rPrChange w:id="528" w:author="Jason Fucik" w:date="2013-07-29T14:50:00Z">
                  <w:rPr>
                    <w:ins w:id="529" w:author="Jason Fucik" w:date="2013-07-22T14:56:00Z"/>
                  </w:rPr>
                </w:rPrChange>
              </w:rPr>
            </w:pPr>
            <w:proofErr w:type="spellStart"/>
            <w:ins w:id="530" w:author="Jason Fucik" w:date="2013-07-22T15:11:00Z">
              <w:r w:rsidRPr="00F468EE">
                <w:rPr>
                  <w:rFonts w:asciiTheme="minorHAnsi" w:hAnsiTheme="minorHAnsi"/>
                  <w:rPrChange w:id="531" w:author="Jason Fucik" w:date="2013-07-29T14:50:00Z">
                    <w:rPr/>
                  </w:rPrChange>
                </w:rPr>
                <w:t>NaN</w:t>
              </w:r>
            </w:ins>
            <w:proofErr w:type="spellEnd"/>
          </w:p>
        </w:tc>
        <w:tc>
          <w:tcPr>
            <w:tcW w:w="1170" w:type="dxa"/>
            <w:vAlign w:val="center"/>
            <w:tcPrChange w:id="532" w:author="Jason Fucik" w:date="2013-07-22T15:55:00Z">
              <w:tcPr>
                <w:tcW w:w="1170" w:type="dxa"/>
                <w:vAlign w:val="center"/>
              </w:tcPr>
            </w:tcPrChange>
          </w:tcPr>
          <w:p w14:paraId="4E806A5B" w14:textId="0F0D9226" w:rsidR="0045693E" w:rsidRPr="00F468EE" w:rsidRDefault="0045693E">
            <w:pPr>
              <w:jc w:val="center"/>
              <w:rPr>
                <w:ins w:id="533" w:author="Jason Fucik" w:date="2013-07-22T14:53:00Z"/>
                <w:rFonts w:asciiTheme="minorHAnsi" w:hAnsiTheme="minorHAnsi"/>
                <w:rPrChange w:id="534" w:author="Jason Fucik" w:date="2013-07-29T14:50:00Z">
                  <w:rPr>
                    <w:ins w:id="535" w:author="Jason Fucik" w:date="2013-07-22T14:53:00Z"/>
                  </w:rPr>
                </w:rPrChange>
              </w:rPr>
              <w:pPrChange w:id="536" w:author="Jason Fucik" w:date="2013-07-22T15:33:00Z">
                <w:pPr/>
              </w:pPrChange>
            </w:pPr>
            <w:ins w:id="537" w:author="Jason Fucik" w:date="2013-07-22T15:04:00Z">
              <w:r w:rsidRPr="00F468EE">
                <w:rPr>
                  <w:rFonts w:asciiTheme="minorHAnsi" w:hAnsiTheme="minorHAnsi"/>
                  <w:rPrChange w:id="538" w:author="Jason Fucik" w:date="2013-07-29T14:50:00Z">
                    <w:rPr/>
                  </w:rPrChange>
                </w:rPr>
                <w:t>40/20</w:t>
              </w:r>
            </w:ins>
          </w:p>
        </w:tc>
      </w:tr>
      <w:tr w:rsidR="0045693E" w14:paraId="4930DA84" w14:textId="77777777" w:rsidTr="00BB635D">
        <w:trPr>
          <w:jc w:val="center"/>
          <w:ins w:id="539" w:author="Jason Fucik" w:date="2013-07-22T14:53:00Z"/>
          <w:trPrChange w:id="540" w:author="Jason Fucik" w:date="2013-07-22T15:55:00Z">
            <w:trPr>
              <w:jc w:val="center"/>
            </w:trPr>
          </w:trPrChange>
        </w:trPr>
        <w:tc>
          <w:tcPr>
            <w:tcW w:w="1051" w:type="dxa"/>
            <w:vAlign w:val="center"/>
            <w:tcPrChange w:id="541" w:author="Jason Fucik" w:date="2013-07-22T15:55:00Z">
              <w:tcPr>
                <w:tcW w:w="1051" w:type="dxa"/>
                <w:vAlign w:val="center"/>
              </w:tcPr>
            </w:tcPrChange>
          </w:tcPr>
          <w:p w14:paraId="6C1A2EE5" w14:textId="3537445C" w:rsidR="0045693E" w:rsidRPr="00F468EE" w:rsidRDefault="0045693E">
            <w:pPr>
              <w:jc w:val="center"/>
              <w:rPr>
                <w:ins w:id="542" w:author="Jason Fucik" w:date="2013-07-22T14:53:00Z"/>
                <w:rFonts w:asciiTheme="minorHAnsi" w:hAnsiTheme="minorHAnsi"/>
                <w:rPrChange w:id="543" w:author="Jason Fucik" w:date="2013-07-29T14:50:00Z">
                  <w:rPr>
                    <w:ins w:id="544" w:author="Jason Fucik" w:date="2013-07-22T14:53:00Z"/>
                  </w:rPr>
                </w:rPrChange>
              </w:rPr>
              <w:pPrChange w:id="545" w:author="Jason Fucik" w:date="2013-07-22T15:33:00Z">
                <w:pPr/>
              </w:pPrChange>
            </w:pPr>
            <w:ins w:id="546" w:author="Jason Fucik" w:date="2013-07-22T14:59:00Z">
              <w:r w:rsidRPr="00F468EE">
                <w:rPr>
                  <w:rFonts w:asciiTheme="minorHAnsi" w:hAnsiTheme="minorHAnsi"/>
                  <w:rPrChange w:id="547" w:author="Jason Fucik" w:date="2013-07-29T14:50:00Z">
                    <w:rPr/>
                  </w:rPrChange>
                </w:rPr>
                <w:t>FL2</w:t>
              </w:r>
            </w:ins>
          </w:p>
        </w:tc>
        <w:tc>
          <w:tcPr>
            <w:tcW w:w="1577" w:type="dxa"/>
            <w:vAlign w:val="center"/>
            <w:tcPrChange w:id="548" w:author="Jason Fucik" w:date="2013-07-22T15:55:00Z">
              <w:tcPr>
                <w:tcW w:w="1577" w:type="dxa"/>
                <w:vAlign w:val="center"/>
              </w:tcPr>
            </w:tcPrChange>
          </w:tcPr>
          <w:p w14:paraId="7C2751A6" w14:textId="77777777" w:rsidR="0045693E" w:rsidRPr="00F468EE" w:rsidRDefault="0045693E">
            <w:pPr>
              <w:rPr>
                <w:ins w:id="549" w:author="Jason Fucik" w:date="2013-07-22T15:16:00Z"/>
                <w:rFonts w:asciiTheme="minorHAnsi" w:hAnsiTheme="minorHAnsi"/>
                <w:rPrChange w:id="550" w:author="Jason Fucik" w:date="2013-07-29T14:50:00Z">
                  <w:rPr>
                    <w:ins w:id="551" w:author="Jason Fucik" w:date="2013-07-22T15:16:00Z"/>
                  </w:rPr>
                </w:rPrChange>
              </w:rPr>
            </w:pPr>
            <w:ins w:id="552" w:author="Jason Fucik" w:date="2013-07-22T15:16:00Z">
              <w:r w:rsidRPr="00F468EE">
                <w:rPr>
                  <w:rFonts w:asciiTheme="minorHAnsi" w:hAnsiTheme="minorHAnsi"/>
                  <w:rPrChange w:id="553" w:author="Jason Fucik" w:date="2013-07-29T14:50:00Z">
                    <w:rPr/>
                  </w:rPrChange>
                </w:rPr>
                <w:t>S1: 178.411CX</w:t>
              </w:r>
            </w:ins>
          </w:p>
          <w:p w14:paraId="4385E620" w14:textId="09411538" w:rsidR="0045693E" w:rsidRPr="00F468EE" w:rsidRDefault="0045693E">
            <w:pPr>
              <w:rPr>
                <w:ins w:id="554" w:author="Jason Fucik" w:date="2013-07-22T14:53:00Z"/>
                <w:rFonts w:asciiTheme="minorHAnsi" w:hAnsiTheme="minorHAnsi"/>
                <w:rPrChange w:id="555" w:author="Jason Fucik" w:date="2013-07-29T14:50:00Z">
                  <w:rPr>
                    <w:ins w:id="556" w:author="Jason Fucik" w:date="2013-07-22T14:53:00Z"/>
                  </w:rPr>
                </w:rPrChange>
              </w:rPr>
            </w:pPr>
            <w:ins w:id="557" w:author="Jason Fucik" w:date="2013-07-22T15:17:00Z">
              <w:r w:rsidRPr="00F468EE">
                <w:rPr>
                  <w:rFonts w:asciiTheme="minorHAnsi" w:hAnsiTheme="minorHAnsi"/>
                  <w:rPrChange w:id="558" w:author="Jason Fucik" w:date="2013-07-29T14:50:00Z">
                    <w:rPr/>
                  </w:rPrChange>
                </w:rPr>
                <w:t>S2: 411.774CC</w:t>
              </w:r>
            </w:ins>
          </w:p>
        </w:tc>
        <w:tc>
          <w:tcPr>
            <w:tcW w:w="1080" w:type="dxa"/>
            <w:vAlign w:val="center"/>
            <w:tcPrChange w:id="559" w:author="Jason Fucik" w:date="2013-07-22T15:55:00Z">
              <w:tcPr>
                <w:tcW w:w="1080" w:type="dxa"/>
                <w:vAlign w:val="center"/>
              </w:tcPr>
            </w:tcPrChange>
          </w:tcPr>
          <w:p w14:paraId="67DC1F0F" w14:textId="262D653A" w:rsidR="0045693E" w:rsidRPr="00F468EE" w:rsidRDefault="0045693E">
            <w:pPr>
              <w:jc w:val="center"/>
              <w:rPr>
                <w:ins w:id="560" w:author="Jason Fucik" w:date="2013-07-22T15:15:00Z"/>
                <w:rFonts w:asciiTheme="minorHAnsi" w:hAnsiTheme="minorHAnsi"/>
                <w:rPrChange w:id="561" w:author="Jason Fucik" w:date="2013-07-29T14:50:00Z">
                  <w:rPr>
                    <w:ins w:id="562" w:author="Jason Fucik" w:date="2013-07-22T15:15:00Z"/>
                  </w:rPr>
                </w:rPrChange>
              </w:rPr>
              <w:pPrChange w:id="563" w:author="Jason Fucik" w:date="2013-07-22T15:33:00Z">
                <w:pPr/>
              </w:pPrChange>
            </w:pPr>
            <w:ins w:id="564" w:author="Jason Fucik" w:date="2013-07-22T15:16:00Z">
              <w:r w:rsidRPr="00F468EE">
                <w:rPr>
                  <w:rFonts w:asciiTheme="minorHAnsi" w:hAnsiTheme="minorHAnsi"/>
                  <w:rPrChange w:id="565" w:author="Jason Fucik" w:date="2013-07-29T14:50:00Z">
                    <w:rPr/>
                  </w:rPrChange>
                </w:rPr>
                <w:t>15.134</w:t>
              </w:r>
            </w:ins>
          </w:p>
        </w:tc>
        <w:tc>
          <w:tcPr>
            <w:tcW w:w="1080" w:type="dxa"/>
            <w:vAlign w:val="center"/>
            <w:tcPrChange w:id="566" w:author="Jason Fucik" w:date="2013-07-22T15:55:00Z">
              <w:tcPr>
                <w:tcW w:w="1080" w:type="dxa"/>
                <w:vAlign w:val="center"/>
              </w:tcPr>
            </w:tcPrChange>
          </w:tcPr>
          <w:p w14:paraId="02DA38DD" w14:textId="3691383D" w:rsidR="0045693E" w:rsidRPr="00F468EE" w:rsidRDefault="0045693E">
            <w:pPr>
              <w:jc w:val="center"/>
              <w:rPr>
                <w:ins w:id="567" w:author="Jason Fucik" w:date="2013-07-22T14:53:00Z"/>
                <w:rFonts w:asciiTheme="minorHAnsi" w:hAnsiTheme="minorHAnsi"/>
                <w:rPrChange w:id="568" w:author="Jason Fucik" w:date="2013-07-29T14:50:00Z">
                  <w:rPr>
                    <w:ins w:id="569" w:author="Jason Fucik" w:date="2013-07-22T14:53:00Z"/>
                  </w:rPr>
                </w:rPrChange>
              </w:rPr>
              <w:pPrChange w:id="570" w:author="Jason Fucik" w:date="2013-07-22T15:33:00Z">
                <w:pPr/>
              </w:pPrChange>
            </w:pPr>
            <w:ins w:id="571" w:author="Jason Fucik" w:date="2013-07-22T15:16:00Z">
              <w:r w:rsidRPr="00F468EE">
                <w:rPr>
                  <w:rFonts w:asciiTheme="minorHAnsi" w:hAnsiTheme="minorHAnsi"/>
                  <w:rPrChange w:id="572" w:author="Jason Fucik" w:date="2013-07-29T14:50:00Z">
                    <w:rPr/>
                  </w:rPrChange>
                </w:rPr>
                <w:t>10.058</w:t>
              </w:r>
            </w:ins>
          </w:p>
        </w:tc>
        <w:tc>
          <w:tcPr>
            <w:tcW w:w="900" w:type="dxa"/>
            <w:vAlign w:val="center"/>
            <w:tcPrChange w:id="573" w:author="Jason Fucik" w:date="2013-07-22T15:55:00Z">
              <w:tcPr>
                <w:tcW w:w="900" w:type="dxa"/>
                <w:vAlign w:val="center"/>
              </w:tcPr>
            </w:tcPrChange>
          </w:tcPr>
          <w:p w14:paraId="1EACA2D8" w14:textId="3C4D9BE2" w:rsidR="0045693E" w:rsidRPr="00F468EE" w:rsidRDefault="0045693E">
            <w:pPr>
              <w:jc w:val="center"/>
              <w:rPr>
                <w:ins w:id="574" w:author="Jason Fucik" w:date="2013-07-22T15:00:00Z"/>
                <w:rFonts w:asciiTheme="minorHAnsi" w:hAnsiTheme="minorHAnsi"/>
                <w:rPrChange w:id="575" w:author="Jason Fucik" w:date="2013-07-29T14:50:00Z">
                  <w:rPr>
                    <w:ins w:id="576" w:author="Jason Fucik" w:date="2013-07-22T15:00:00Z"/>
                  </w:rPr>
                </w:rPrChange>
              </w:rPr>
              <w:pPrChange w:id="577" w:author="Jason Fucik" w:date="2013-07-22T15:33:00Z">
                <w:pPr/>
              </w:pPrChange>
            </w:pPr>
            <w:ins w:id="578" w:author="Jason Fucik" w:date="2013-07-22T15:14:00Z">
              <w:r w:rsidRPr="00F468EE">
                <w:rPr>
                  <w:rFonts w:asciiTheme="minorHAnsi" w:hAnsiTheme="minorHAnsi"/>
                  <w:rPrChange w:id="579" w:author="Jason Fucik" w:date="2013-07-29T14:50:00Z">
                    <w:rPr/>
                  </w:rPrChange>
                </w:rPr>
                <w:t>108.026</w:t>
              </w:r>
            </w:ins>
          </w:p>
        </w:tc>
        <w:tc>
          <w:tcPr>
            <w:tcW w:w="900" w:type="dxa"/>
            <w:vAlign w:val="center"/>
            <w:tcPrChange w:id="580" w:author="Jason Fucik" w:date="2013-07-22T15:55:00Z">
              <w:tcPr>
                <w:tcW w:w="900" w:type="dxa"/>
              </w:tcPr>
            </w:tcPrChange>
          </w:tcPr>
          <w:p w14:paraId="127135AF" w14:textId="6621FA22" w:rsidR="0045693E" w:rsidRPr="00F468EE" w:rsidRDefault="0045693E">
            <w:pPr>
              <w:jc w:val="center"/>
              <w:rPr>
                <w:ins w:id="581" w:author="Jason Fucik" w:date="2013-07-22T15:44:00Z"/>
                <w:rFonts w:asciiTheme="minorHAnsi" w:hAnsiTheme="minorHAnsi"/>
                <w:rPrChange w:id="582" w:author="Jason Fucik" w:date="2013-07-29T14:50:00Z">
                  <w:rPr>
                    <w:ins w:id="583" w:author="Jason Fucik" w:date="2013-07-22T15:44:00Z"/>
                  </w:rPr>
                </w:rPrChange>
              </w:rPr>
            </w:pPr>
            <w:ins w:id="584" w:author="Jason Fucik" w:date="2013-07-22T15:45:00Z">
              <w:r w:rsidRPr="00F468EE">
                <w:rPr>
                  <w:rFonts w:asciiTheme="minorHAnsi" w:hAnsiTheme="minorHAnsi"/>
                  <w:rPrChange w:id="585" w:author="Jason Fucik" w:date="2013-07-29T14:50:00Z">
                    <w:rPr/>
                  </w:rPrChange>
                </w:rPr>
                <w:t>BaF</w:t>
              </w:r>
              <w:r w:rsidRPr="00F468EE">
                <w:rPr>
                  <w:rFonts w:asciiTheme="minorHAnsi" w:hAnsiTheme="minorHAnsi"/>
                  <w:vertAlign w:val="subscript"/>
                  <w:rPrChange w:id="586" w:author="Jason Fucik" w:date="2013-07-29T14:50:00Z">
                    <w:rPr/>
                  </w:rPrChange>
                </w:rPr>
                <w:t>2</w:t>
              </w:r>
            </w:ins>
          </w:p>
        </w:tc>
        <w:tc>
          <w:tcPr>
            <w:tcW w:w="900" w:type="dxa"/>
            <w:vAlign w:val="center"/>
            <w:tcPrChange w:id="587" w:author="Jason Fucik" w:date="2013-07-22T15:55:00Z">
              <w:tcPr>
                <w:tcW w:w="900" w:type="dxa"/>
                <w:vAlign w:val="center"/>
              </w:tcPr>
            </w:tcPrChange>
          </w:tcPr>
          <w:p w14:paraId="08C42498" w14:textId="7BB2B907" w:rsidR="0045693E" w:rsidRPr="00F468EE" w:rsidRDefault="0045693E">
            <w:pPr>
              <w:jc w:val="center"/>
              <w:rPr>
                <w:ins w:id="588" w:author="Jason Fucik" w:date="2013-07-22T14:53:00Z"/>
                <w:rFonts w:asciiTheme="minorHAnsi" w:hAnsiTheme="minorHAnsi"/>
                <w:rPrChange w:id="589" w:author="Jason Fucik" w:date="2013-07-29T14:50:00Z">
                  <w:rPr>
                    <w:ins w:id="590" w:author="Jason Fucik" w:date="2013-07-22T14:53:00Z"/>
                  </w:rPr>
                </w:rPrChange>
              </w:rPr>
              <w:pPrChange w:id="591" w:author="Jason Fucik" w:date="2013-07-22T15:33:00Z">
                <w:pPr/>
              </w:pPrChange>
            </w:pPr>
            <w:ins w:id="592" w:author="Jason Fucik" w:date="2013-07-22T15:20:00Z">
              <w:r w:rsidRPr="00F468EE">
                <w:rPr>
                  <w:rFonts w:asciiTheme="minorHAnsi" w:hAnsiTheme="minorHAnsi"/>
                  <w:rPrChange w:id="593" w:author="Jason Fucik" w:date="2013-07-29T14:50:00Z">
                    <w:rPr/>
                  </w:rPrChange>
                </w:rPr>
                <w:t>19.1</w:t>
              </w:r>
            </w:ins>
          </w:p>
        </w:tc>
        <w:tc>
          <w:tcPr>
            <w:tcW w:w="1620" w:type="dxa"/>
            <w:vAlign w:val="center"/>
            <w:tcPrChange w:id="594" w:author="Jason Fucik" w:date="2013-07-22T15:55:00Z">
              <w:tcPr>
                <w:tcW w:w="1620" w:type="dxa"/>
                <w:vAlign w:val="center"/>
              </w:tcPr>
            </w:tcPrChange>
          </w:tcPr>
          <w:p w14:paraId="7E423FBB" w14:textId="2093A1B2" w:rsidR="0045693E" w:rsidRPr="00F468EE" w:rsidRDefault="0045693E">
            <w:pPr>
              <w:rPr>
                <w:ins w:id="595" w:author="Jason Fucik" w:date="2013-07-22T15:20:00Z"/>
                <w:rFonts w:asciiTheme="minorHAnsi" w:hAnsiTheme="minorHAnsi"/>
                <w:rPrChange w:id="596" w:author="Jason Fucik" w:date="2013-07-29T14:50:00Z">
                  <w:rPr>
                    <w:ins w:id="597" w:author="Jason Fucik" w:date="2013-07-22T15:20:00Z"/>
                  </w:rPr>
                </w:rPrChange>
              </w:rPr>
            </w:pPr>
            <w:ins w:id="598" w:author="Jason Fucik" w:date="2013-07-22T15:20:00Z">
              <w:r w:rsidRPr="00F468EE">
                <w:rPr>
                  <w:rFonts w:asciiTheme="minorHAnsi" w:hAnsiTheme="minorHAnsi"/>
                  <w:rPrChange w:id="599" w:author="Jason Fucik" w:date="2013-07-29T14:50:00Z">
                    <w:rPr/>
                  </w:rPrChange>
                </w:rPr>
                <w:t xml:space="preserve">S1: </w:t>
              </w:r>
            </w:ins>
            <w:ins w:id="600" w:author="Jason Fucik" w:date="2013-07-22T15:21:00Z">
              <w:r w:rsidRPr="00F468EE">
                <w:rPr>
                  <w:rFonts w:asciiTheme="minorHAnsi" w:hAnsiTheme="minorHAnsi"/>
                  <w:rPrChange w:id="601" w:author="Jason Fucik" w:date="2013-07-29T14:50:00Z">
                    <w:rPr/>
                  </w:rPrChange>
                </w:rPr>
                <w:t>0.19 /</w:t>
              </w:r>
            </w:ins>
            <w:ins w:id="602" w:author="Jason Fucik" w:date="2013-07-22T15:22:00Z">
              <w:r w:rsidRPr="00F468EE">
                <w:rPr>
                  <w:rFonts w:asciiTheme="minorHAnsi" w:hAnsiTheme="minorHAnsi"/>
                  <w:rPrChange w:id="603" w:author="Jason Fucik" w:date="2013-07-29T14:50:00Z">
                    <w:rPr/>
                  </w:rPrChange>
                </w:rPr>
                <w:t xml:space="preserve"> 0.03</w:t>
              </w:r>
            </w:ins>
          </w:p>
          <w:p w14:paraId="7B350757" w14:textId="5AAEEF32" w:rsidR="0045693E" w:rsidRPr="00F468EE" w:rsidRDefault="0045693E">
            <w:pPr>
              <w:rPr>
                <w:ins w:id="604" w:author="Jason Fucik" w:date="2013-07-22T14:56:00Z"/>
                <w:rFonts w:asciiTheme="minorHAnsi" w:hAnsiTheme="minorHAnsi"/>
                <w:rPrChange w:id="605" w:author="Jason Fucik" w:date="2013-07-29T14:50:00Z">
                  <w:rPr>
                    <w:ins w:id="606" w:author="Jason Fucik" w:date="2013-07-22T14:56:00Z"/>
                  </w:rPr>
                </w:rPrChange>
              </w:rPr>
            </w:pPr>
            <w:ins w:id="607" w:author="Jason Fucik" w:date="2013-07-22T15:20:00Z">
              <w:r w:rsidRPr="00F468EE">
                <w:rPr>
                  <w:rFonts w:asciiTheme="minorHAnsi" w:hAnsiTheme="minorHAnsi"/>
                  <w:rPrChange w:id="608" w:author="Jason Fucik" w:date="2013-07-29T14:50:00Z">
                    <w:rPr/>
                  </w:rPrChange>
                </w:rPr>
                <w:t>S2:</w:t>
              </w:r>
            </w:ins>
            <w:ins w:id="609" w:author="Jason Fucik" w:date="2013-07-22T15:21:00Z">
              <w:r w:rsidRPr="00F468EE">
                <w:rPr>
                  <w:rFonts w:asciiTheme="minorHAnsi" w:hAnsiTheme="minorHAnsi"/>
                  <w:rPrChange w:id="610" w:author="Jason Fucik" w:date="2013-07-29T14:50:00Z">
                    <w:rPr/>
                  </w:rPrChange>
                </w:rPr>
                <w:t xml:space="preserve"> 0.30 / </w:t>
              </w:r>
            </w:ins>
            <w:ins w:id="611" w:author="Jason Fucik" w:date="2013-07-22T15:22:00Z">
              <w:r w:rsidRPr="00F468EE">
                <w:rPr>
                  <w:rFonts w:asciiTheme="minorHAnsi" w:hAnsiTheme="minorHAnsi"/>
                  <w:rPrChange w:id="612" w:author="Jason Fucik" w:date="2013-07-29T14:50:00Z">
                    <w:rPr/>
                  </w:rPrChange>
                </w:rPr>
                <w:t>0.06</w:t>
              </w:r>
            </w:ins>
          </w:p>
        </w:tc>
        <w:tc>
          <w:tcPr>
            <w:tcW w:w="1170" w:type="dxa"/>
            <w:vAlign w:val="center"/>
            <w:tcPrChange w:id="613" w:author="Jason Fucik" w:date="2013-07-22T15:55:00Z">
              <w:tcPr>
                <w:tcW w:w="1170" w:type="dxa"/>
                <w:vAlign w:val="center"/>
              </w:tcPr>
            </w:tcPrChange>
          </w:tcPr>
          <w:p w14:paraId="28F954F3" w14:textId="77777777" w:rsidR="0045693E" w:rsidRPr="00F468EE" w:rsidRDefault="0045693E">
            <w:pPr>
              <w:rPr>
                <w:ins w:id="614" w:author="Jason Fucik" w:date="2013-07-22T15:20:00Z"/>
                <w:rFonts w:asciiTheme="minorHAnsi" w:hAnsiTheme="minorHAnsi"/>
                <w:rPrChange w:id="615" w:author="Jason Fucik" w:date="2013-07-29T14:50:00Z">
                  <w:rPr>
                    <w:ins w:id="616" w:author="Jason Fucik" w:date="2013-07-22T15:20:00Z"/>
                  </w:rPr>
                </w:rPrChange>
              </w:rPr>
            </w:pPr>
            <w:ins w:id="617" w:author="Jason Fucik" w:date="2013-07-22T15:20:00Z">
              <w:r w:rsidRPr="00F468EE">
                <w:rPr>
                  <w:rFonts w:asciiTheme="minorHAnsi" w:hAnsiTheme="minorHAnsi"/>
                  <w:rPrChange w:id="618" w:author="Jason Fucik" w:date="2013-07-29T14:50:00Z">
                    <w:rPr/>
                  </w:rPrChange>
                </w:rPr>
                <w:t>S1: 4.5</w:t>
              </w:r>
            </w:ins>
          </w:p>
          <w:p w14:paraId="4C833AB6" w14:textId="36ADBA62" w:rsidR="0045693E" w:rsidRPr="00F468EE" w:rsidRDefault="0045693E">
            <w:pPr>
              <w:rPr>
                <w:ins w:id="619" w:author="Jason Fucik" w:date="2013-07-22T14:56:00Z"/>
                <w:rFonts w:asciiTheme="minorHAnsi" w:hAnsiTheme="minorHAnsi"/>
                <w:rPrChange w:id="620" w:author="Jason Fucik" w:date="2013-07-29T14:50:00Z">
                  <w:rPr>
                    <w:ins w:id="621" w:author="Jason Fucik" w:date="2013-07-22T14:56:00Z"/>
                  </w:rPr>
                </w:rPrChange>
              </w:rPr>
            </w:pPr>
            <w:ins w:id="622" w:author="Jason Fucik" w:date="2013-07-22T15:20:00Z">
              <w:r w:rsidRPr="00F468EE">
                <w:rPr>
                  <w:rFonts w:asciiTheme="minorHAnsi" w:hAnsiTheme="minorHAnsi"/>
                  <w:rPrChange w:id="623" w:author="Jason Fucik" w:date="2013-07-29T14:50:00Z">
                    <w:rPr/>
                  </w:rPrChange>
                </w:rPr>
                <w:t>S2: 2.5</w:t>
              </w:r>
            </w:ins>
          </w:p>
        </w:tc>
        <w:tc>
          <w:tcPr>
            <w:tcW w:w="1170" w:type="dxa"/>
            <w:vAlign w:val="center"/>
            <w:tcPrChange w:id="624" w:author="Jason Fucik" w:date="2013-07-22T15:55:00Z">
              <w:tcPr>
                <w:tcW w:w="1170" w:type="dxa"/>
                <w:vAlign w:val="center"/>
              </w:tcPr>
            </w:tcPrChange>
          </w:tcPr>
          <w:p w14:paraId="67BC986F" w14:textId="0C75DC5D" w:rsidR="0045693E" w:rsidRPr="00F468EE" w:rsidRDefault="0045693E">
            <w:pPr>
              <w:jc w:val="center"/>
              <w:rPr>
                <w:ins w:id="625" w:author="Jason Fucik" w:date="2013-07-22T14:53:00Z"/>
                <w:rFonts w:asciiTheme="minorHAnsi" w:hAnsiTheme="minorHAnsi"/>
                <w:rPrChange w:id="626" w:author="Jason Fucik" w:date="2013-07-29T14:50:00Z">
                  <w:rPr>
                    <w:ins w:id="627" w:author="Jason Fucik" w:date="2013-07-22T14:53:00Z"/>
                  </w:rPr>
                </w:rPrChange>
              </w:rPr>
              <w:pPrChange w:id="628" w:author="Jason Fucik" w:date="2013-07-22T15:33:00Z">
                <w:pPr/>
              </w:pPrChange>
            </w:pPr>
            <w:ins w:id="629" w:author="Jason Fucik" w:date="2013-07-22T15:21:00Z">
              <w:r w:rsidRPr="00F468EE">
                <w:rPr>
                  <w:rFonts w:asciiTheme="minorHAnsi" w:hAnsiTheme="minorHAnsi"/>
                  <w:rPrChange w:id="630" w:author="Jason Fucik" w:date="2013-07-29T14:50:00Z">
                    <w:rPr/>
                  </w:rPrChange>
                </w:rPr>
                <w:t>40/20</w:t>
              </w:r>
            </w:ins>
          </w:p>
        </w:tc>
      </w:tr>
      <w:tr w:rsidR="0045693E" w14:paraId="40E4013D" w14:textId="77777777" w:rsidTr="00BB635D">
        <w:trPr>
          <w:jc w:val="center"/>
          <w:ins w:id="631" w:author="Jason Fucik" w:date="2013-07-22T14:59:00Z"/>
          <w:trPrChange w:id="632" w:author="Jason Fucik" w:date="2013-07-22T15:55:00Z">
            <w:trPr>
              <w:jc w:val="center"/>
            </w:trPr>
          </w:trPrChange>
        </w:trPr>
        <w:tc>
          <w:tcPr>
            <w:tcW w:w="1051" w:type="dxa"/>
            <w:vAlign w:val="center"/>
            <w:tcPrChange w:id="633" w:author="Jason Fucik" w:date="2013-07-22T15:55:00Z">
              <w:tcPr>
                <w:tcW w:w="1051" w:type="dxa"/>
                <w:vAlign w:val="center"/>
              </w:tcPr>
            </w:tcPrChange>
          </w:tcPr>
          <w:p w14:paraId="73010573" w14:textId="003CC712" w:rsidR="0045693E" w:rsidRPr="00F468EE" w:rsidRDefault="0045693E">
            <w:pPr>
              <w:jc w:val="center"/>
              <w:rPr>
                <w:ins w:id="634" w:author="Jason Fucik" w:date="2013-07-22T14:59:00Z"/>
                <w:rFonts w:asciiTheme="minorHAnsi" w:hAnsiTheme="minorHAnsi"/>
                <w:rPrChange w:id="635" w:author="Jason Fucik" w:date="2013-07-29T14:50:00Z">
                  <w:rPr>
                    <w:ins w:id="636" w:author="Jason Fucik" w:date="2013-07-22T14:59:00Z"/>
                  </w:rPr>
                </w:rPrChange>
              </w:rPr>
              <w:pPrChange w:id="637" w:author="Jason Fucik" w:date="2013-07-22T15:33:00Z">
                <w:pPr/>
              </w:pPrChange>
            </w:pPr>
            <w:ins w:id="638" w:author="Jason Fucik" w:date="2013-07-22T14:59:00Z">
              <w:r w:rsidRPr="00F468EE">
                <w:rPr>
                  <w:rFonts w:asciiTheme="minorHAnsi" w:hAnsiTheme="minorHAnsi"/>
                  <w:rPrChange w:id="639" w:author="Jason Fucik" w:date="2013-07-29T14:50:00Z">
                    <w:rPr/>
                  </w:rPrChange>
                </w:rPr>
                <w:t>C1</w:t>
              </w:r>
            </w:ins>
          </w:p>
        </w:tc>
        <w:tc>
          <w:tcPr>
            <w:tcW w:w="1577" w:type="dxa"/>
            <w:vAlign w:val="center"/>
            <w:tcPrChange w:id="640" w:author="Jason Fucik" w:date="2013-07-22T15:55:00Z">
              <w:tcPr>
                <w:tcW w:w="1577" w:type="dxa"/>
                <w:vAlign w:val="center"/>
              </w:tcPr>
            </w:tcPrChange>
          </w:tcPr>
          <w:p w14:paraId="47DF2E2B" w14:textId="2EDE88F2" w:rsidR="0045693E" w:rsidRPr="00F468EE" w:rsidRDefault="0045693E">
            <w:pPr>
              <w:rPr>
                <w:ins w:id="641" w:author="Jason Fucik" w:date="2013-07-22T15:24:00Z"/>
                <w:rFonts w:asciiTheme="minorHAnsi" w:hAnsiTheme="minorHAnsi"/>
                <w:rPrChange w:id="642" w:author="Jason Fucik" w:date="2013-07-29T14:50:00Z">
                  <w:rPr>
                    <w:ins w:id="643" w:author="Jason Fucik" w:date="2013-07-22T15:24:00Z"/>
                  </w:rPr>
                </w:rPrChange>
              </w:rPr>
            </w:pPr>
            <w:ins w:id="644" w:author="Jason Fucik" w:date="2013-07-22T15:24:00Z">
              <w:r w:rsidRPr="00F468EE">
                <w:rPr>
                  <w:rFonts w:asciiTheme="minorHAnsi" w:hAnsiTheme="minorHAnsi"/>
                  <w:rPrChange w:id="645" w:author="Jason Fucik" w:date="2013-07-29T14:50:00Z">
                    <w:rPr/>
                  </w:rPrChange>
                </w:rPr>
                <w:t>S1: 46.975CX</w:t>
              </w:r>
            </w:ins>
          </w:p>
          <w:p w14:paraId="093B0F28" w14:textId="52AA0EBA" w:rsidR="0045693E" w:rsidRPr="00F468EE" w:rsidRDefault="0045693E">
            <w:pPr>
              <w:rPr>
                <w:ins w:id="646" w:author="Jason Fucik" w:date="2013-07-22T14:59:00Z"/>
                <w:rFonts w:asciiTheme="minorHAnsi" w:hAnsiTheme="minorHAnsi"/>
                <w:rPrChange w:id="647" w:author="Jason Fucik" w:date="2013-07-29T14:50:00Z">
                  <w:rPr>
                    <w:ins w:id="648" w:author="Jason Fucik" w:date="2013-07-22T14:59:00Z"/>
                  </w:rPr>
                </w:rPrChange>
              </w:rPr>
            </w:pPr>
            <w:ins w:id="649" w:author="Jason Fucik" w:date="2013-07-22T15:24:00Z">
              <w:r w:rsidRPr="00F468EE">
                <w:rPr>
                  <w:rFonts w:asciiTheme="minorHAnsi" w:hAnsiTheme="minorHAnsi"/>
                  <w:rPrChange w:id="650" w:author="Jason Fucik" w:date="2013-07-29T14:50:00Z">
                    <w:rPr/>
                  </w:rPrChange>
                </w:rPr>
                <w:t>S2: 355.217CC</w:t>
              </w:r>
            </w:ins>
          </w:p>
        </w:tc>
        <w:tc>
          <w:tcPr>
            <w:tcW w:w="1080" w:type="dxa"/>
            <w:vAlign w:val="center"/>
            <w:tcPrChange w:id="651" w:author="Jason Fucik" w:date="2013-07-22T15:55:00Z">
              <w:tcPr>
                <w:tcW w:w="1080" w:type="dxa"/>
                <w:vAlign w:val="center"/>
              </w:tcPr>
            </w:tcPrChange>
          </w:tcPr>
          <w:p w14:paraId="6111E5BD" w14:textId="21BA5C20" w:rsidR="0045693E" w:rsidRPr="00F468EE" w:rsidRDefault="0045693E">
            <w:pPr>
              <w:jc w:val="center"/>
              <w:rPr>
                <w:ins w:id="652" w:author="Jason Fucik" w:date="2013-07-22T15:15:00Z"/>
                <w:rFonts w:asciiTheme="minorHAnsi" w:hAnsiTheme="minorHAnsi"/>
                <w:rPrChange w:id="653" w:author="Jason Fucik" w:date="2013-07-29T14:50:00Z">
                  <w:rPr>
                    <w:ins w:id="654" w:author="Jason Fucik" w:date="2013-07-22T15:15:00Z"/>
                  </w:rPr>
                </w:rPrChange>
              </w:rPr>
              <w:pPrChange w:id="655" w:author="Jason Fucik" w:date="2013-07-22T15:33:00Z">
                <w:pPr/>
              </w:pPrChange>
            </w:pPr>
            <w:ins w:id="656" w:author="Jason Fucik" w:date="2013-07-22T15:25:00Z">
              <w:r w:rsidRPr="00F468EE">
                <w:rPr>
                  <w:rFonts w:asciiTheme="minorHAnsi" w:hAnsiTheme="minorHAnsi"/>
                  <w:rPrChange w:id="657" w:author="Jason Fucik" w:date="2013-07-29T14:50:00Z">
                    <w:rPr/>
                  </w:rPrChange>
                </w:rPr>
                <w:t>6.454</w:t>
              </w:r>
            </w:ins>
          </w:p>
        </w:tc>
        <w:tc>
          <w:tcPr>
            <w:tcW w:w="1080" w:type="dxa"/>
            <w:vAlign w:val="center"/>
            <w:tcPrChange w:id="658" w:author="Jason Fucik" w:date="2013-07-22T15:55:00Z">
              <w:tcPr>
                <w:tcW w:w="1080" w:type="dxa"/>
                <w:vAlign w:val="center"/>
              </w:tcPr>
            </w:tcPrChange>
          </w:tcPr>
          <w:p w14:paraId="39C1271B" w14:textId="30D9D045" w:rsidR="0045693E" w:rsidRPr="00F468EE" w:rsidRDefault="0045693E">
            <w:pPr>
              <w:jc w:val="center"/>
              <w:rPr>
                <w:ins w:id="659" w:author="Jason Fucik" w:date="2013-07-22T14:59:00Z"/>
                <w:rFonts w:asciiTheme="minorHAnsi" w:hAnsiTheme="minorHAnsi"/>
                <w:rPrChange w:id="660" w:author="Jason Fucik" w:date="2013-07-29T14:50:00Z">
                  <w:rPr>
                    <w:ins w:id="661" w:author="Jason Fucik" w:date="2013-07-22T14:59:00Z"/>
                  </w:rPr>
                </w:rPrChange>
              </w:rPr>
              <w:pPrChange w:id="662" w:author="Jason Fucik" w:date="2013-07-22T15:33:00Z">
                <w:pPr/>
              </w:pPrChange>
            </w:pPr>
            <w:ins w:id="663" w:author="Jason Fucik" w:date="2013-07-22T15:25:00Z">
              <w:r w:rsidRPr="00F468EE">
                <w:rPr>
                  <w:rFonts w:asciiTheme="minorHAnsi" w:hAnsiTheme="minorHAnsi"/>
                  <w:rPrChange w:id="664" w:author="Jason Fucik" w:date="2013-07-29T14:50:00Z">
                    <w:rPr/>
                  </w:rPrChange>
                </w:rPr>
                <w:t>3.</w:t>
              </w:r>
              <w:r w:rsidR="00B45ED7" w:rsidRPr="00F468EE">
                <w:rPr>
                  <w:rFonts w:asciiTheme="minorHAnsi" w:hAnsiTheme="minorHAnsi"/>
                  <w:rPrChange w:id="665" w:author="Jason Fucik" w:date="2013-07-29T14:50:00Z">
                    <w:rPr>
                      <w:highlight w:val="yellow"/>
                    </w:rPr>
                  </w:rPrChange>
                </w:rPr>
                <w:t>909</w:t>
              </w:r>
            </w:ins>
          </w:p>
        </w:tc>
        <w:tc>
          <w:tcPr>
            <w:tcW w:w="900" w:type="dxa"/>
            <w:vAlign w:val="center"/>
            <w:tcPrChange w:id="666" w:author="Jason Fucik" w:date="2013-07-22T15:55:00Z">
              <w:tcPr>
                <w:tcW w:w="900" w:type="dxa"/>
                <w:vAlign w:val="center"/>
              </w:tcPr>
            </w:tcPrChange>
          </w:tcPr>
          <w:p w14:paraId="11F677B1" w14:textId="1F39DD3C" w:rsidR="0045693E" w:rsidRPr="00F468EE" w:rsidRDefault="0045693E">
            <w:pPr>
              <w:jc w:val="center"/>
              <w:rPr>
                <w:ins w:id="667" w:author="Jason Fucik" w:date="2013-07-22T15:00:00Z"/>
                <w:rFonts w:asciiTheme="minorHAnsi" w:hAnsiTheme="minorHAnsi"/>
                <w:rPrChange w:id="668" w:author="Jason Fucik" w:date="2013-07-29T14:50:00Z">
                  <w:rPr>
                    <w:ins w:id="669" w:author="Jason Fucik" w:date="2013-07-22T15:00:00Z"/>
                  </w:rPr>
                </w:rPrChange>
              </w:rPr>
              <w:pPrChange w:id="670" w:author="Jason Fucik" w:date="2013-07-22T15:33:00Z">
                <w:pPr/>
              </w:pPrChange>
            </w:pPr>
            <w:ins w:id="671" w:author="Jason Fucik" w:date="2013-07-22T15:25:00Z">
              <w:r w:rsidRPr="00F468EE">
                <w:rPr>
                  <w:rFonts w:asciiTheme="minorHAnsi" w:hAnsiTheme="minorHAnsi"/>
                  <w:rPrChange w:id="672" w:author="Jason Fucik" w:date="2013-07-29T14:50:00Z">
                    <w:rPr/>
                  </w:rPrChange>
                </w:rPr>
                <w:t>32.090</w:t>
              </w:r>
            </w:ins>
          </w:p>
        </w:tc>
        <w:tc>
          <w:tcPr>
            <w:tcW w:w="900" w:type="dxa"/>
            <w:vAlign w:val="center"/>
            <w:tcPrChange w:id="673" w:author="Jason Fucik" w:date="2013-07-22T15:55:00Z">
              <w:tcPr>
                <w:tcW w:w="900" w:type="dxa"/>
              </w:tcPr>
            </w:tcPrChange>
          </w:tcPr>
          <w:p w14:paraId="5C89562F" w14:textId="4085CF94" w:rsidR="0045693E" w:rsidRPr="00F468EE" w:rsidRDefault="0045693E">
            <w:pPr>
              <w:jc w:val="center"/>
              <w:rPr>
                <w:ins w:id="674" w:author="Jason Fucik" w:date="2013-07-22T15:44:00Z"/>
                <w:rFonts w:asciiTheme="minorHAnsi" w:hAnsiTheme="minorHAnsi"/>
                <w:rPrChange w:id="675" w:author="Jason Fucik" w:date="2013-07-29T14:50:00Z">
                  <w:rPr>
                    <w:ins w:id="676" w:author="Jason Fucik" w:date="2013-07-22T15:44:00Z"/>
                  </w:rPr>
                </w:rPrChange>
              </w:rPr>
            </w:pPr>
            <w:ins w:id="677" w:author="Jason Fucik" w:date="2013-07-22T15:45:00Z">
              <w:r w:rsidRPr="00F468EE">
                <w:rPr>
                  <w:rFonts w:asciiTheme="minorHAnsi" w:hAnsiTheme="minorHAnsi"/>
                  <w:rPrChange w:id="678" w:author="Jason Fucik" w:date="2013-07-29T14:50:00Z">
                    <w:rPr/>
                  </w:rPrChange>
                </w:rPr>
                <w:t>BaF</w:t>
              </w:r>
              <w:r w:rsidRPr="00F468EE">
                <w:rPr>
                  <w:rFonts w:asciiTheme="minorHAnsi" w:hAnsiTheme="minorHAnsi"/>
                  <w:vertAlign w:val="subscript"/>
                  <w:rPrChange w:id="679" w:author="Jason Fucik" w:date="2013-07-29T14:50:00Z">
                    <w:rPr/>
                  </w:rPrChange>
                </w:rPr>
                <w:t>2</w:t>
              </w:r>
            </w:ins>
          </w:p>
        </w:tc>
        <w:tc>
          <w:tcPr>
            <w:tcW w:w="900" w:type="dxa"/>
            <w:vAlign w:val="center"/>
            <w:tcPrChange w:id="680" w:author="Jason Fucik" w:date="2013-07-22T15:55:00Z">
              <w:tcPr>
                <w:tcW w:w="900" w:type="dxa"/>
                <w:vAlign w:val="center"/>
              </w:tcPr>
            </w:tcPrChange>
          </w:tcPr>
          <w:p w14:paraId="42060BC7" w14:textId="1C254308" w:rsidR="0045693E" w:rsidRPr="00F468EE" w:rsidRDefault="0045693E">
            <w:pPr>
              <w:jc w:val="center"/>
              <w:rPr>
                <w:ins w:id="681" w:author="Jason Fucik" w:date="2013-07-22T14:59:00Z"/>
                <w:rFonts w:asciiTheme="minorHAnsi" w:hAnsiTheme="minorHAnsi"/>
                <w:rPrChange w:id="682" w:author="Jason Fucik" w:date="2013-07-29T14:50:00Z">
                  <w:rPr>
                    <w:ins w:id="683" w:author="Jason Fucik" w:date="2013-07-22T14:59:00Z"/>
                  </w:rPr>
                </w:rPrChange>
              </w:rPr>
              <w:pPrChange w:id="684" w:author="Jason Fucik" w:date="2013-07-22T15:33:00Z">
                <w:pPr/>
              </w:pPrChange>
            </w:pPr>
            <w:ins w:id="685" w:author="Jason Fucik" w:date="2013-07-22T15:28:00Z">
              <w:r w:rsidRPr="00F468EE">
                <w:rPr>
                  <w:rFonts w:asciiTheme="minorHAnsi" w:hAnsiTheme="minorHAnsi"/>
                  <w:rPrChange w:id="686" w:author="Jason Fucik" w:date="2013-07-29T14:50:00Z">
                    <w:rPr/>
                  </w:rPrChange>
                </w:rPr>
                <w:t>32.1</w:t>
              </w:r>
            </w:ins>
          </w:p>
        </w:tc>
        <w:tc>
          <w:tcPr>
            <w:tcW w:w="1620" w:type="dxa"/>
            <w:vAlign w:val="center"/>
            <w:tcPrChange w:id="687" w:author="Jason Fucik" w:date="2013-07-22T15:55:00Z">
              <w:tcPr>
                <w:tcW w:w="1620" w:type="dxa"/>
                <w:vAlign w:val="center"/>
              </w:tcPr>
            </w:tcPrChange>
          </w:tcPr>
          <w:p w14:paraId="0FA235E2" w14:textId="2FF2C89B" w:rsidR="0045693E" w:rsidRPr="00F468EE" w:rsidRDefault="0045693E">
            <w:pPr>
              <w:rPr>
                <w:ins w:id="688" w:author="Jason Fucik" w:date="2013-07-22T15:28:00Z"/>
                <w:rFonts w:asciiTheme="minorHAnsi" w:hAnsiTheme="minorHAnsi"/>
                <w:rPrChange w:id="689" w:author="Jason Fucik" w:date="2013-07-29T14:50:00Z">
                  <w:rPr>
                    <w:ins w:id="690" w:author="Jason Fucik" w:date="2013-07-22T15:28:00Z"/>
                  </w:rPr>
                </w:rPrChange>
              </w:rPr>
            </w:pPr>
            <w:ins w:id="691" w:author="Jason Fucik" w:date="2013-07-22T15:28:00Z">
              <w:r w:rsidRPr="00F468EE">
                <w:rPr>
                  <w:rFonts w:asciiTheme="minorHAnsi" w:hAnsiTheme="minorHAnsi"/>
                  <w:rPrChange w:id="692" w:author="Jason Fucik" w:date="2013-07-29T14:50:00Z">
                    <w:rPr/>
                  </w:rPrChange>
                </w:rPr>
                <w:t>S1:</w:t>
              </w:r>
            </w:ins>
            <w:ins w:id="693" w:author="Jason Fucik" w:date="2013-07-22T15:29:00Z">
              <w:r w:rsidRPr="00F468EE">
                <w:rPr>
                  <w:rFonts w:asciiTheme="minorHAnsi" w:hAnsiTheme="minorHAnsi"/>
                  <w:rPrChange w:id="694" w:author="Jason Fucik" w:date="2013-07-29T14:50:00Z">
                    <w:rPr/>
                  </w:rPrChange>
                </w:rPr>
                <w:t xml:space="preserve"> 0.21 / </w:t>
              </w:r>
            </w:ins>
            <w:ins w:id="695" w:author="Jason Fucik" w:date="2013-07-22T15:30:00Z">
              <w:r w:rsidRPr="00F468EE">
                <w:rPr>
                  <w:rFonts w:asciiTheme="minorHAnsi" w:hAnsiTheme="minorHAnsi"/>
                  <w:rPrChange w:id="696" w:author="Jason Fucik" w:date="2013-07-29T14:50:00Z">
                    <w:rPr/>
                  </w:rPrChange>
                </w:rPr>
                <w:t>0.02</w:t>
              </w:r>
            </w:ins>
          </w:p>
          <w:p w14:paraId="7CFEAA61" w14:textId="10069FE7" w:rsidR="0045693E" w:rsidRPr="00F468EE" w:rsidRDefault="0045693E">
            <w:pPr>
              <w:rPr>
                <w:ins w:id="697" w:author="Jason Fucik" w:date="2013-07-22T14:59:00Z"/>
                <w:rFonts w:asciiTheme="minorHAnsi" w:hAnsiTheme="minorHAnsi"/>
                <w:rPrChange w:id="698" w:author="Jason Fucik" w:date="2013-07-29T14:50:00Z">
                  <w:rPr>
                    <w:ins w:id="699" w:author="Jason Fucik" w:date="2013-07-22T14:59:00Z"/>
                  </w:rPr>
                </w:rPrChange>
              </w:rPr>
            </w:pPr>
            <w:ins w:id="700" w:author="Jason Fucik" w:date="2013-07-22T15:28:00Z">
              <w:r w:rsidRPr="00F468EE">
                <w:rPr>
                  <w:rFonts w:asciiTheme="minorHAnsi" w:hAnsiTheme="minorHAnsi"/>
                  <w:rPrChange w:id="701" w:author="Jason Fucik" w:date="2013-07-29T14:50:00Z">
                    <w:rPr/>
                  </w:rPrChange>
                </w:rPr>
                <w:t>S2: 0.15</w:t>
              </w:r>
            </w:ins>
            <w:ins w:id="702" w:author="Jason Fucik" w:date="2013-07-22T15:29:00Z">
              <w:r w:rsidRPr="00F468EE">
                <w:rPr>
                  <w:rFonts w:asciiTheme="minorHAnsi" w:hAnsiTheme="minorHAnsi"/>
                  <w:rPrChange w:id="703" w:author="Jason Fucik" w:date="2013-07-29T14:50:00Z">
                    <w:rPr/>
                  </w:rPrChange>
                </w:rPr>
                <w:t xml:space="preserve"> /</w:t>
              </w:r>
            </w:ins>
            <w:ins w:id="704" w:author="Jason Fucik" w:date="2013-07-22T15:32:00Z">
              <w:r w:rsidRPr="00F468EE">
                <w:rPr>
                  <w:rFonts w:asciiTheme="minorHAnsi" w:hAnsiTheme="minorHAnsi"/>
                  <w:rPrChange w:id="705" w:author="Jason Fucik" w:date="2013-07-29T14:50:00Z">
                    <w:rPr/>
                  </w:rPrChange>
                </w:rPr>
                <w:t xml:space="preserve"> 0.03</w:t>
              </w:r>
            </w:ins>
          </w:p>
        </w:tc>
        <w:tc>
          <w:tcPr>
            <w:tcW w:w="1170" w:type="dxa"/>
            <w:vAlign w:val="center"/>
            <w:tcPrChange w:id="706" w:author="Jason Fucik" w:date="2013-07-22T15:55:00Z">
              <w:tcPr>
                <w:tcW w:w="1170" w:type="dxa"/>
                <w:vAlign w:val="center"/>
              </w:tcPr>
            </w:tcPrChange>
          </w:tcPr>
          <w:p w14:paraId="1CD384EE" w14:textId="22D24BBB" w:rsidR="0045693E" w:rsidRPr="00F468EE" w:rsidRDefault="0045693E">
            <w:pPr>
              <w:rPr>
                <w:ins w:id="707" w:author="Jason Fucik" w:date="2013-07-22T15:29:00Z"/>
                <w:rFonts w:asciiTheme="minorHAnsi" w:hAnsiTheme="minorHAnsi"/>
                <w:rPrChange w:id="708" w:author="Jason Fucik" w:date="2013-07-29T14:50:00Z">
                  <w:rPr>
                    <w:ins w:id="709" w:author="Jason Fucik" w:date="2013-07-22T15:29:00Z"/>
                  </w:rPr>
                </w:rPrChange>
              </w:rPr>
            </w:pPr>
            <w:ins w:id="710" w:author="Jason Fucik" w:date="2013-07-22T15:29:00Z">
              <w:r w:rsidRPr="00F468EE">
                <w:rPr>
                  <w:rFonts w:asciiTheme="minorHAnsi" w:hAnsiTheme="minorHAnsi"/>
                  <w:rPrChange w:id="711" w:author="Jason Fucik" w:date="2013-07-29T14:50:00Z">
                    <w:rPr/>
                  </w:rPrChange>
                </w:rPr>
                <w:t>S1:</w:t>
              </w:r>
            </w:ins>
            <w:ins w:id="712" w:author="Jason Fucik" w:date="2013-07-22T15:30:00Z">
              <w:r w:rsidRPr="00F468EE">
                <w:rPr>
                  <w:rFonts w:asciiTheme="minorHAnsi" w:hAnsiTheme="minorHAnsi"/>
                  <w:rPrChange w:id="713" w:author="Jason Fucik" w:date="2013-07-29T14:50:00Z">
                    <w:rPr/>
                  </w:rPrChange>
                </w:rPr>
                <w:t xml:space="preserve"> 2.9</w:t>
              </w:r>
            </w:ins>
          </w:p>
          <w:p w14:paraId="50DB4A51" w14:textId="78B010FC" w:rsidR="0045693E" w:rsidRPr="00F468EE" w:rsidRDefault="0045693E">
            <w:pPr>
              <w:rPr>
                <w:ins w:id="714" w:author="Jason Fucik" w:date="2013-07-22T14:59:00Z"/>
                <w:rFonts w:asciiTheme="minorHAnsi" w:hAnsiTheme="minorHAnsi"/>
                <w:rPrChange w:id="715" w:author="Jason Fucik" w:date="2013-07-29T14:50:00Z">
                  <w:rPr>
                    <w:ins w:id="716" w:author="Jason Fucik" w:date="2013-07-22T14:59:00Z"/>
                  </w:rPr>
                </w:rPrChange>
              </w:rPr>
            </w:pPr>
            <w:ins w:id="717" w:author="Jason Fucik" w:date="2013-07-22T15:29:00Z">
              <w:r w:rsidRPr="00F468EE">
                <w:rPr>
                  <w:rFonts w:asciiTheme="minorHAnsi" w:hAnsiTheme="minorHAnsi"/>
                  <w:rPrChange w:id="718" w:author="Jason Fucik" w:date="2013-07-29T14:50:00Z">
                    <w:rPr/>
                  </w:rPrChange>
                </w:rPr>
                <w:t xml:space="preserve">S2: </w:t>
              </w:r>
            </w:ins>
            <w:ins w:id="719" w:author="Jason Fucik" w:date="2013-07-22T15:30:00Z">
              <w:r w:rsidRPr="00F468EE">
                <w:rPr>
                  <w:rFonts w:asciiTheme="minorHAnsi" w:hAnsiTheme="minorHAnsi"/>
                  <w:rPrChange w:id="720" w:author="Jason Fucik" w:date="2013-07-29T14:50:00Z">
                    <w:rPr/>
                  </w:rPrChange>
                </w:rPr>
                <w:t>2.5</w:t>
              </w:r>
            </w:ins>
          </w:p>
        </w:tc>
        <w:tc>
          <w:tcPr>
            <w:tcW w:w="1170" w:type="dxa"/>
            <w:vAlign w:val="center"/>
            <w:tcPrChange w:id="721" w:author="Jason Fucik" w:date="2013-07-22T15:55:00Z">
              <w:tcPr>
                <w:tcW w:w="1170" w:type="dxa"/>
                <w:vAlign w:val="center"/>
              </w:tcPr>
            </w:tcPrChange>
          </w:tcPr>
          <w:p w14:paraId="07BEE1AB" w14:textId="15887B67" w:rsidR="0045693E" w:rsidRPr="00F468EE" w:rsidRDefault="0045693E">
            <w:pPr>
              <w:jc w:val="center"/>
              <w:rPr>
                <w:ins w:id="722" w:author="Jason Fucik" w:date="2013-07-22T14:59:00Z"/>
                <w:rFonts w:asciiTheme="minorHAnsi" w:hAnsiTheme="minorHAnsi"/>
                <w:rPrChange w:id="723" w:author="Jason Fucik" w:date="2013-07-29T14:50:00Z">
                  <w:rPr>
                    <w:ins w:id="724" w:author="Jason Fucik" w:date="2013-07-22T14:59:00Z"/>
                  </w:rPr>
                </w:rPrChange>
              </w:rPr>
              <w:pPrChange w:id="725" w:author="Jason Fucik" w:date="2013-07-22T15:33:00Z">
                <w:pPr/>
              </w:pPrChange>
            </w:pPr>
            <w:ins w:id="726" w:author="Jason Fucik" w:date="2013-07-22T15:30:00Z">
              <w:r w:rsidRPr="00F468EE">
                <w:rPr>
                  <w:rFonts w:asciiTheme="minorHAnsi" w:hAnsiTheme="minorHAnsi"/>
                  <w:rPrChange w:id="727" w:author="Jason Fucik" w:date="2013-07-29T14:50:00Z">
                    <w:rPr/>
                  </w:rPrChange>
                </w:rPr>
                <w:t>40/20</w:t>
              </w:r>
            </w:ins>
          </w:p>
        </w:tc>
      </w:tr>
      <w:tr w:rsidR="0045693E" w14:paraId="0B0B7BAE" w14:textId="77777777" w:rsidTr="00BB635D">
        <w:trPr>
          <w:jc w:val="center"/>
          <w:ins w:id="728" w:author="Jason Fucik" w:date="2013-07-22T14:59:00Z"/>
          <w:trPrChange w:id="729" w:author="Jason Fucik" w:date="2013-07-22T15:55:00Z">
            <w:trPr>
              <w:jc w:val="center"/>
            </w:trPr>
          </w:trPrChange>
        </w:trPr>
        <w:tc>
          <w:tcPr>
            <w:tcW w:w="1051" w:type="dxa"/>
            <w:vAlign w:val="center"/>
            <w:tcPrChange w:id="730" w:author="Jason Fucik" w:date="2013-07-22T15:55:00Z">
              <w:tcPr>
                <w:tcW w:w="1051" w:type="dxa"/>
                <w:vAlign w:val="center"/>
              </w:tcPr>
            </w:tcPrChange>
          </w:tcPr>
          <w:p w14:paraId="00920DBE" w14:textId="5CF9DC8B" w:rsidR="0045693E" w:rsidRPr="00F468EE" w:rsidRDefault="0045693E">
            <w:pPr>
              <w:jc w:val="center"/>
              <w:rPr>
                <w:ins w:id="731" w:author="Jason Fucik" w:date="2013-07-22T14:59:00Z"/>
                <w:rFonts w:asciiTheme="minorHAnsi" w:hAnsiTheme="minorHAnsi"/>
                <w:rPrChange w:id="732" w:author="Jason Fucik" w:date="2013-07-29T14:50:00Z">
                  <w:rPr>
                    <w:ins w:id="733" w:author="Jason Fucik" w:date="2013-07-22T14:59:00Z"/>
                  </w:rPr>
                </w:rPrChange>
              </w:rPr>
              <w:pPrChange w:id="734" w:author="Jason Fucik" w:date="2013-07-22T15:33:00Z">
                <w:pPr/>
              </w:pPrChange>
            </w:pPr>
            <w:ins w:id="735" w:author="Jason Fucik" w:date="2013-07-22T14:59:00Z">
              <w:r w:rsidRPr="00F468EE">
                <w:rPr>
                  <w:rFonts w:asciiTheme="minorHAnsi" w:hAnsiTheme="minorHAnsi"/>
                  <w:rPrChange w:id="736" w:author="Jason Fucik" w:date="2013-07-29T14:50:00Z">
                    <w:rPr/>
                  </w:rPrChange>
                </w:rPr>
                <w:t>C2</w:t>
              </w:r>
            </w:ins>
          </w:p>
        </w:tc>
        <w:tc>
          <w:tcPr>
            <w:tcW w:w="1577" w:type="dxa"/>
            <w:vAlign w:val="center"/>
            <w:tcPrChange w:id="737" w:author="Jason Fucik" w:date="2013-07-22T15:55:00Z">
              <w:tcPr>
                <w:tcW w:w="1577" w:type="dxa"/>
                <w:vAlign w:val="center"/>
              </w:tcPr>
            </w:tcPrChange>
          </w:tcPr>
          <w:p w14:paraId="536EBE9E" w14:textId="1C15C670" w:rsidR="0045693E" w:rsidRPr="00F468EE" w:rsidRDefault="0045693E">
            <w:pPr>
              <w:rPr>
                <w:ins w:id="738" w:author="Jason Fucik" w:date="2013-07-22T15:34:00Z"/>
                <w:rFonts w:asciiTheme="minorHAnsi" w:hAnsiTheme="minorHAnsi"/>
                <w:rPrChange w:id="739" w:author="Jason Fucik" w:date="2013-07-29T14:50:00Z">
                  <w:rPr>
                    <w:ins w:id="740" w:author="Jason Fucik" w:date="2013-07-22T15:34:00Z"/>
                  </w:rPr>
                </w:rPrChange>
              </w:rPr>
            </w:pPr>
            <w:ins w:id="741" w:author="Jason Fucik" w:date="2013-07-22T15:34:00Z">
              <w:r w:rsidRPr="00F468EE">
                <w:rPr>
                  <w:rFonts w:asciiTheme="minorHAnsi" w:hAnsiTheme="minorHAnsi"/>
                  <w:rPrChange w:id="742" w:author="Jason Fucik" w:date="2013-07-29T14:50:00Z">
                    <w:rPr/>
                  </w:rPrChange>
                </w:rPr>
                <w:t>S1: 139.337CC</w:t>
              </w:r>
            </w:ins>
          </w:p>
          <w:p w14:paraId="7E25D7C9" w14:textId="0A6A7C73" w:rsidR="0045693E" w:rsidRPr="00F468EE" w:rsidRDefault="0045693E">
            <w:pPr>
              <w:rPr>
                <w:ins w:id="743" w:author="Jason Fucik" w:date="2013-07-22T14:59:00Z"/>
                <w:rFonts w:asciiTheme="minorHAnsi" w:hAnsiTheme="minorHAnsi"/>
                <w:rPrChange w:id="744" w:author="Jason Fucik" w:date="2013-07-29T14:50:00Z">
                  <w:rPr>
                    <w:ins w:id="745" w:author="Jason Fucik" w:date="2013-07-22T14:59:00Z"/>
                  </w:rPr>
                </w:rPrChange>
              </w:rPr>
            </w:pPr>
            <w:ins w:id="746" w:author="Jason Fucik" w:date="2013-07-22T15:34:00Z">
              <w:r w:rsidRPr="00F468EE">
                <w:rPr>
                  <w:rFonts w:asciiTheme="minorHAnsi" w:hAnsiTheme="minorHAnsi"/>
                  <w:rPrChange w:id="747" w:author="Jason Fucik" w:date="2013-07-29T14:50:00Z">
                    <w:rPr/>
                  </w:rPrChange>
                </w:rPr>
                <w:t>S2: 39.578CX</w:t>
              </w:r>
            </w:ins>
          </w:p>
        </w:tc>
        <w:tc>
          <w:tcPr>
            <w:tcW w:w="1080" w:type="dxa"/>
            <w:vAlign w:val="center"/>
            <w:tcPrChange w:id="748" w:author="Jason Fucik" w:date="2013-07-22T15:55:00Z">
              <w:tcPr>
                <w:tcW w:w="1080" w:type="dxa"/>
                <w:vAlign w:val="center"/>
              </w:tcPr>
            </w:tcPrChange>
          </w:tcPr>
          <w:p w14:paraId="5E505973" w14:textId="3234FF60" w:rsidR="0045693E" w:rsidRPr="00F468EE" w:rsidRDefault="0045693E">
            <w:pPr>
              <w:jc w:val="center"/>
              <w:rPr>
                <w:ins w:id="749" w:author="Jason Fucik" w:date="2013-07-22T15:15:00Z"/>
                <w:rFonts w:asciiTheme="minorHAnsi" w:hAnsiTheme="minorHAnsi"/>
                <w:rPrChange w:id="750" w:author="Jason Fucik" w:date="2013-07-29T14:50:00Z">
                  <w:rPr>
                    <w:ins w:id="751" w:author="Jason Fucik" w:date="2013-07-22T15:15:00Z"/>
                  </w:rPr>
                </w:rPrChange>
              </w:rPr>
              <w:pPrChange w:id="752" w:author="Jason Fucik" w:date="2013-07-22T15:33:00Z">
                <w:pPr/>
              </w:pPrChange>
            </w:pPr>
            <w:ins w:id="753" w:author="Jason Fucik" w:date="2013-07-22T15:34:00Z">
              <w:r w:rsidRPr="00F468EE">
                <w:rPr>
                  <w:rFonts w:asciiTheme="minorHAnsi" w:hAnsiTheme="minorHAnsi"/>
                  <w:rPrChange w:id="754" w:author="Jason Fucik" w:date="2013-07-29T14:50:00Z">
                    <w:rPr/>
                  </w:rPrChange>
                </w:rPr>
                <w:t>13.056</w:t>
              </w:r>
            </w:ins>
          </w:p>
        </w:tc>
        <w:tc>
          <w:tcPr>
            <w:tcW w:w="1080" w:type="dxa"/>
            <w:vAlign w:val="center"/>
            <w:tcPrChange w:id="755" w:author="Jason Fucik" w:date="2013-07-22T15:55:00Z">
              <w:tcPr>
                <w:tcW w:w="1080" w:type="dxa"/>
                <w:vAlign w:val="center"/>
              </w:tcPr>
            </w:tcPrChange>
          </w:tcPr>
          <w:p w14:paraId="0CD428D8" w14:textId="3635D72C" w:rsidR="0045693E" w:rsidRPr="00F468EE" w:rsidRDefault="0045693E">
            <w:pPr>
              <w:jc w:val="center"/>
              <w:rPr>
                <w:ins w:id="756" w:author="Jason Fucik" w:date="2013-07-22T14:59:00Z"/>
                <w:rFonts w:asciiTheme="minorHAnsi" w:hAnsiTheme="minorHAnsi"/>
                <w:rPrChange w:id="757" w:author="Jason Fucik" w:date="2013-07-29T14:50:00Z">
                  <w:rPr>
                    <w:ins w:id="758" w:author="Jason Fucik" w:date="2013-07-22T14:59:00Z"/>
                  </w:rPr>
                </w:rPrChange>
              </w:rPr>
              <w:pPrChange w:id="759" w:author="Jason Fucik" w:date="2013-07-22T15:33:00Z">
                <w:pPr/>
              </w:pPrChange>
            </w:pPr>
            <w:ins w:id="760" w:author="Jason Fucik" w:date="2013-07-22T15:34:00Z">
              <w:r w:rsidRPr="00F468EE">
                <w:rPr>
                  <w:rFonts w:asciiTheme="minorHAnsi" w:hAnsiTheme="minorHAnsi"/>
                  <w:rPrChange w:id="761" w:author="Jason Fucik" w:date="2013-07-29T14:50:00Z">
                    <w:rPr/>
                  </w:rPrChange>
                </w:rPr>
                <w:t>8.855</w:t>
              </w:r>
            </w:ins>
          </w:p>
        </w:tc>
        <w:tc>
          <w:tcPr>
            <w:tcW w:w="900" w:type="dxa"/>
            <w:vAlign w:val="center"/>
            <w:tcPrChange w:id="762" w:author="Jason Fucik" w:date="2013-07-22T15:55:00Z">
              <w:tcPr>
                <w:tcW w:w="900" w:type="dxa"/>
                <w:vAlign w:val="center"/>
              </w:tcPr>
            </w:tcPrChange>
          </w:tcPr>
          <w:p w14:paraId="27806276" w14:textId="4A8C8FE5" w:rsidR="0045693E" w:rsidRPr="00F468EE" w:rsidRDefault="0045693E">
            <w:pPr>
              <w:jc w:val="center"/>
              <w:rPr>
                <w:ins w:id="763" w:author="Jason Fucik" w:date="2013-07-22T15:00:00Z"/>
                <w:rFonts w:asciiTheme="minorHAnsi" w:hAnsiTheme="minorHAnsi"/>
                <w:rPrChange w:id="764" w:author="Jason Fucik" w:date="2013-07-29T14:50:00Z">
                  <w:rPr>
                    <w:ins w:id="765" w:author="Jason Fucik" w:date="2013-07-22T15:00:00Z"/>
                  </w:rPr>
                </w:rPrChange>
              </w:rPr>
              <w:pPrChange w:id="766" w:author="Jason Fucik" w:date="2013-07-22T15:33:00Z">
                <w:pPr/>
              </w:pPrChange>
            </w:pPr>
            <w:ins w:id="767" w:author="Jason Fucik" w:date="2013-07-22T15:35:00Z">
              <w:r w:rsidRPr="00F468EE">
                <w:rPr>
                  <w:rFonts w:asciiTheme="minorHAnsi" w:hAnsiTheme="minorHAnsi"/>
                  <w:rPrChange w:id="768" w:author="Jason Fucik" w:date="2013-07-29T14:50:00Z">
                    <w:rPr/>
                  </w:rPrChange>
                </w:rPr>
                <w:t>38.204</w:t>
              </w:r>
            </w:ins>
          </w:p>
        </w:tc>
        <w:tc>
          <w:tcPr>
            <w:tcW w:w="900" w:type="dxa"/>
            <w:vAlign w:val="center"/>
            <w:tcPrChange w:id="769" w:author="Jason Fucik" w:date="2013-07-22T15:55:00Z">
              <w:tcPr>
                <w:tcW w:w="900" w:type="dxa"/>
              </w:tcPr>
            </w:tcPrChange>
          </w:tcPr>
          <w:p w14:paraId="1B1002A2" w14:textId="687949D0" w:rsidR="0045693E" w:rsidRPr="00F468EE" w:rsidRDefault="0045693E">
            <w:pPr>
              <w:jc w:val="center"/>
              <w:rPr>
                <w:ins w:id="770" w:author="Jason Fucik" w:date="2013-07-22T15:44:00Z"/>
                <w:rFonts w:asciiTheme="minorHAnsi" w:hAnsiTheme="minorHAnsi"/>
                <w:rPrChange w:id="771" w:author="Jason Fucik" w:date="2013-07-29T14:50:00Z">
                  <w:rPr>
                    <w:ins w:id="772" w:author="Jason Fucik" w:date="2013-07-22T15:44:00Z"/>
                  </w:rPr>
                </w:rPrChange>
              </w:rPr>
            </w:pPr>
            <w:ins w:id="773" w:author="Jason Fucik" w:date="2013-07-22T15:45:00Z">
              <w:r w:rsidRPr="00F468EE">
                <w:rPr>
                  <w:rFonts w:asciiTheme="minorHAnsi" w:hAnsiTheme="minorHAnsi"/>
                  <w:rPrChange w:id="774" w:author="Jason Fucik" w:date="2013-07-29T14:50:00Z">
                    <w:rPr/>
                  </w:rPrChange>
                </w:rPr>
                <w:t>BaF</w:t>
              </w:r>
              <w:r w:rsidRPr="00F468EE">
                <w:rPr>
                  <w:rFonts w:asciiTheme="minorHAnsi" w:hAnsiTheme="minorHAnsi"/>
                  <w:vertAlign w:val="subscript"/>
                  <w:rPrChange w:id="775" w:author="Jason Fucik" w:date="2013-07-29T14:50:00Z">
                    <w:rPr/>
                  </w:rPrChange>
                </w:rPr>
                <w:t>2</w:t>
              </w:r>
            </w:ins>
          </w:p>
        </w:tc>
        <w:tc>
          <w:tcPr>
            <w:tcW w:w="900" w:type="dxa"/>
            <w:vAlign w:val="center"/>
            <w:tcPrChange w:id="776" w:author="Jason Fucik" w:date="2013-07-22T15:55:00Z">
              <w:tcPr>
                <w:tcW w:w="900" w:type="dxa"/>
                <w:vAlign w:val="center"/>
              </w:tcPr>
            </w:tcPrChange>
          </w:tcPr>
          <w:p w14:paraId="422F97FF" w14:textId="1BBC1F78" w:rsidR="0045693E" w:rsidRPr="00F468EE" w:rsidRDefault="0045693E">
            <w:pPr>
              <w:jc w:val="center"/>
              <w:rPr>
                <w:ins w:id="777" w:author="Jason Fucik" w:date="2013-07-22T14:59:00Z"/>
                <w:rFonts w:asciiTheme="minorHAnsi" w:hAnsiTheme="minorHAnsi"/>
                <w:rPrChange w:id="778" w:author="Jason Fucik" w:date="2013-07-29T14:50:00Z">
                  <w:rPr>
                    <w:ins w:id="779" w:author="Jason Fucik" w:date="2013-07-22T14:59:00Z"/>
                  </w:rPr>
                </w:rPrChange>
              </w:rPr>
              <w:pPrChange w:id="780" w:author="Jason Fucik" w:date="2013-07-22T15:33:00Z">
                <w:pPr/>
              </w:pPrChange>
            </w:pPr>
            <w:ins w:id="781" w:author="Jason Fucik" w:date="2013-07-22T15:37:00Z">
              <w:r w:rsidRPr="00F468EE">
                <w:rPr>
                  <w:rFonts w:asciiTheme="minorHAnsi" w:hAnsiTheme="minorHAnsi"/>
                  <w:rPrChange w:id="782" w:author="Jason Fucik" w:date="2013-07-29T14:50:00Z">
                    <w:rPr/>
                  </w:rPrChange>
                </w:rPr>
                <w:t>43.2</w:t>
              </w:r>
            </w:ins>
          </w:p>
        </w:tc>
        <w:tc>
          <w:tcPr>
            <w:tcW w:w="1620" w:type="dxa"/>
            <w:vAlign w:val="center"/>
            <w:tcPrChange w:id="783" w:author="Jason Fucik" w:date="2013-07-22T15:55:00Z">
              <w:tcPr>
                <w:tcW w:w="1620" w:type="dxa"/>
                <w:vAlign w:val="center"/>
              </w:tcPr>
            </w:tcPrChange>
          </w:tcPr>
          <w:p w14:paraId="7BDADB0E" w14:textId="7D236BD6" w:rsidR="0045693E" w:rsidRPr="00F468EE" w:rsidRDefault="0045693E">
            <w:pPr>
              <w:rPr>
                <w:ins w:id="784" w:author="Jason Fucik" w:date="2013-07-22T15:37:00Z"/>
                <w:rFonts w:asciiTheme="minorHAnsi" w:hAnsiTheme="minorHAnsi"/>
                <w:rPrChange w:id="785" w:author="Jason Fucik" w:date="2013-07-29T14:50:00Z">
                  <w:rPr>
                    <w:ins w:id="786" w:author="Jason Fucik" w:date="2013-07-22T15:37:00Z"/>
                  </w:rPr>
                </w:rPrChange>
              </w:rPr>
            </w:pPr>
            <w:ins w:id="787" w:author="Jason Fucik" w:date="2013-07-22T15:37:00Z">
              <w:r w:rsidRPr="00F468EE">
                <w:rPr>
                  <w:rFonts w:asciiTheme="minorHAnsi" w:hAnsiTheme="minorHAnsi"/>
                  <w:rPrChange w:id="788" w:author="Jason Fucik" w:date="2013-07-29T14:50:00Z">
                    <w:rPr/>
                  </w:rPrChange>
                </w:rPr>
                <w:t>S1: 0.17 /</w:t>
              </w:r>
            </w:ins>
            <w:ins w:id="789" w:author="Jason Fucik" w:date="2013-07-22T15:38:00Z">
              <w:r w:rsidRPr="00F468EE">
                <w:rPr>
                  <w:rFonts w:asciiTheme="minorHAnsi" w:hAnsiTheme="minorHAnsi"/>
                  <w:rPrChange w:id="790" w:author="Jason Fucik" w:date="2013-07-29T14:50:00Z">
                    <w:rPr/>
                  </w:rPrChange>
                </w:rPr>
                <w:t xml:space="preserve"> </w:t>
              </w:r>
            </w:ins>
            <w:ins w:id="791" w:author="Jason Fucik" w:date="2013-07-22T15:39:00Z">
              <w:r w:rsidRPr="00F468EE">
                <w:rPr>
                  <w:rFonts w:asciiTheme="minorHAnsi" w:hAnsiTheme="minorHAnsi"/>
                  <w:rPrChange w:id="792" w:author="Jason Fucik" w:date="2013-07-29T14:50:00Z">
                    <w:rPr/>
                  </w:rPrChange>
                </w:rPr>
                <w:t>0.02</w:t>
              </w:r>
            </w:ins>
          </w:p>
          <w:p w14:paraId="36E6EDF3" w14:textId="52ECE541" w:rsidR="0045693E" w:rsidRPr="00F468EE" w:rsidRDefault="0045693E">
            <w:pPr>
              <w:rPr>
                <w:ins w:id="793" w:author="Jason Fucik" w:date="2013-07-22T14:59:00Z"/>
                <w:rFonts w:asciiTheme="minorHAnsi" w:hAnsiTheme="minorHAnsi"/>
                <w:rPrChange w:id="794" w:author="Jason Fucik" w:date="2013-07-29T14:50:00Z">
                  <w:rPr>
                    <w:ins w:id="795" w:author="Jason Fucik" w:date="2013-07-22T14:59:00Z"/>
                  </w:rPr>
                </w:rPrChange>
              </w:rPr>
            </w:pPr>
            <w:ins w:id="796" w:author="Jason Fucik" w:date="2013-07-22T15:37:00Z">
              <w:r w:rsidRPr="00F468EE">
                <w:rPr>
                  <w:rFonts w:asciiTheme="minorHAnsi" w:hAnsiTheme="minorHAnsi"/>
                  <w:rPrChange w:id="797" w:author="Jason Fucik" w:date="2013-07-29T14:50:00Z">
                    <w:rPr/>
                  </w:rPrChange>
                </w:rPr>
                <w:t xml:space="preserve">S2: </w:t>
              </w:r>
            </w:ins>
            <w:ins w:id="798" w:author="Jason Fucik" w:date="2013-07-22T15:38:00Z">
              <w:r w:rsidRPr="00F468EE">
                <w:rPr>
                  <w:rFonts w:asciiTheme="minorHAnsi" w:hAnsiTheme="minorHAnsi"/>
                  <w:rPrChange w:id="799" w:author="Jason Fucik" w:date="2013-07-29T14:50:00Z">
                    <w:rPr/>
                  </w:rPrChange>
                </w:rPr>
                <w:t xml:space="preserve">0.10 / </w:t>
              </w:r>
            </w:ins>
            <w:ins w:id="800" w:author="Jason Fucik" w:date="2013-07-22T15:39:00Z">
              <w:r w:rsidRPr="00F468EE">
                <w:rPr>
                  <w:rFonts w:asciiTheme="minorHAnsi" w:hAnsiTheme="minorHAnsi"/>
                  <w:rPrChange w:id="801" w:author="Jason Fucik" w:date="2013-07-29T14:50:00Z">
                    <w:rPr/>
                  </w:rPrChange>
                </w:rPr>
                <w:t>0.02</w:t>
              </w:r>
            </w:ins>
          </w:p>
        </w:tc>
        <w:tc>
          <w:tcPr>
            <w:tcW w:w="1170" w:type="dxa"/>
            <w:vAlign w:val="center"/>
            <w:tcPrChange w:id="802" w:author="Jason Fucik" w:date="2013-07-22T15:55:00Z">
              <w:tcPr>
                <w:tcW w:w="1170" w:type="dxa"/>
                <w:vAlign w:val="center"/>
              </w:tcPr>
            </w:tcPrChange>
          </w:tcPr>
          <w:p w14:paraId="5720E213" w14:textId="19547126" w:rsidR="0045693E" w:rsidRPr="00F468EE" w:rsidRDefault="0045693E">
            <w:pPr>
              <w:rPr>
                <w:ins w:id="803" w:author="Jason Fucik" w:date="2013-07-22T15:38:00Z"/>
                <w:rFonts w:asciiTheme="minorHAnsi" w:hAnsiTheme="minorHAnsi"/>
                <w:rPrChange w:id="804" w:author="Jason Fucik" w:date="2013-07-29T14:50:00Z">
                  <w:rPr>
                    <w:ins w:id="805" w:author="Jason Fucik" w:date="2013-07-22T15:38:00Z"/>
                  </w:rPr>
                </w:rPrChange>
              </w:rPr>
            </w:pPr>
            <w:ins w:id="806" w:author="Jason Fucik" w:date="2013-07-22T15:38:00Z">
              <w:r w:rsidRPr="00F468EE">
                <w:rPr>
                  <w:rFonts w:asciiTheme="minorHAnsi" w:hAnsiTheme="minorHAnsi"/>
                  <w:rPrChange w:id="807" w:author="Jason Fucik" w:date="2013-07-29T14:50:00Z">
                    <w:rPr/>
                  </w:rPrChange>
                </w:rPr>
                <w:t>S1: 4.3</w:t>
              </w:r>
            </w:ins>
          </w:p>
          <w:p w14:paraId="544354B9" w14:textId="57858948" w:rsidR="0045693E" w:rsidRPr="00F468EE" w:rsidRDefault="0045693E">
            <w:pPr>
              <w:rPr>
                <w:ins w:id="808" w:author="Jason Fucik" w:date="2013-07-22T14:59:00Z"/>
                <w:rFonts w:asciiTheme="minorHAnsi" w:hAnsiTheme="minorHAnsi"/>
                <w:rPrChange w:id="809" w:author="Jason Fucik" w:date="2013-07-29T14:50:00Z">
                  <w:rPr>
                    <w:ins w:id="810" w:author="Jason Fucik" w:date="2013-07-22T14:59:00Z"/>
                  </w:rPr>
                </w:rPrChange>
              </w:rPr>
            </w:pPr>
            <w:ins w:id="811" w:author="Jason Fucik" w:date="2013-07-22T15:38:00Z">
              <w:r w:rsidRPr="00F468EE">
                <w:rPr>
                  <w:rFonts w:asciiTheme="minorHAnsi" w:hAnsiTheme="minorHAnsi"/>
                  <w:rPrChange w:id="812" w:author="Jason Fucik" w:date="2013-07-29T14:50:00Z">
                    <w:rPr/>
                  </w:rPrChange>
                </w:rPr>
                <w:t>S2: 1.7</w:t>
              </w:r>
            </w:ins>
          </w:p>
        </w:tc>
        <w:tc>
          <w:tcPr>
            <w:tcW w:w="1170" w:type="dxa"/>
            <w:vAlign w:val="center"/>
            <w:tcPrChange w:id="813" w:author="Jason Fucik" w:date="2013-07-22T15:55:00Z">
              <w:tcPr>
                <w:tcW w:w="1170" w:type="dxa"/>
                <w:vAlign w:val="center"/>
              </w:tcPr>
            </w:tcPrChange>
          </w:tcPr>
          <w:p w14:paraId="3616280E" w14:textId="143BD9D8" w:rsidR="0045693E" w:rsidRPr="00F468EE" w:rsidRDefault="0045693E">
            <w:pPr>
              <w:jc w:val="center"/>
              <w:rPr>
                <w:ins w:id="814" w:author="Jason Fucik" w:date="2013-07-22T14:59:00Z"/>
                <w:rFonts w:asciiTheme="minorHAnsi" w:hAnsiTheme="minorHAnsi"/>
                <w:rPrChange w:id="815" w:author="Jason Fucik" w:date="2013-07-29T14:50:00Z">
                  <w:rPr>
                    <w:ins w:id="816" w:author="Jason Fucik" w:date="2013-07-22T14:59:00Z"/>
                  </w:rPr>
                </w:rPrChange>
              </w:rPr>
              <w:pPrChange w:id="817" w:author="Jason Fucik" w:date="2013-07-22T15:33:00Z">
                <w:pPr/>
              </w:pPrChange>
            </w:pPr>
            <w:ins w:id="818" w:author="Jason Fucik" w:date="2013-07-22T15:38:00Z">
              <w:r w:rsidRPr="00F468EE">
                <w:rPr>
                  <w:rFonts w:asciiTheme="minorHAnsi" w:hAnsiTheme="minorHAnsi"/>
                  <w:rPrChange w:id="819" w:author="Jason Fucik" w:date="2013-07-29T14:50:00Z">
                    <w:rPr/>
                  </w:rPrChange>
                </w:rPr>
                <w:t>40/20</w:t>
              </w:r>
            </w:ins>
          </w:p>
        </w:tc>
      </w:tr>
      <w:tr w:rsidR="0045693E" w14:paraId="1D7253CE" w14:textId="77777777" w:rsidTr="00BB635D">
        <w:trPr>
          <w:jc w:val="center"/>
          <w:ins w:id="820" w:author="Jason Fucik" w:date="2013-07-22T14:59:00Z"/>
          <w:trPrChange w:id="821" w:author="Jason Fucik" w:date="2013-07-22T15:55:00Z">
            <w:trPr>
              <w:jc w:val="center"/>
            </w:trPr>
          </w:trPrChange>
        </w:trPr>
        <w:tc>
          <w:tcPr>
            <w:tcW w:w="1051" w:type="dxa"/>
            <w:vAlign w:val="center"/>
            <w:tcPrChange w:id="822" w:author="Jason Fucik" w:date="2013-07-22T15:55:00Z">
              <w:tcPr>
                <w:tcW w:w="1051" w:type="dxa"/>
                <w:vAlign w:val="center"/>
              </w:tcPr>
            </w:tcPrChange>
          </w:tcPr>
          <w:p w14:paraId="55703190" w14:textId="238DCBFF" w:rsidR="0045693E" w:rsidRPr="00F468EE" w:rsidRDefault="0045693E">
            <w:pPr>
              <w:jc w:val="center"/>
              <w:rPr>
                <w:ins w:id="823" w:author="Jason Fucik" w:date="2013-07-22T14:59:00Z"/>
                <w:rFonts w:asciiTheme="minorHAnsi" w:hAnsiTheme="minorHAnsi"/>
                <w:rPrChange w:id="824" w:author="Jason Fucik" w:date="2013-07-29T14:50:00Z">
                  <w:rPr>
                    <w:ins w:id="825" w:author="Jason Fucik" w:date="2013-07-22T14:59:00Z"/>
                  </w:rPr>
                </w:rPrChange>
              </w:rPr>
              <w:pPrChange w:id="826" w:author="Jason Fucik" w:date="2013-07-22T15:33:00Z">
                <w:pPr/>
              </w:pPrChange>
            </w:pPr>
            <w:ins w:id="827" w:author="Jason Fucik" w:date="2013-07-22T14:59:00Z">
              <w:r w:rsidRPr="00F468EE">
                <w:rPr>
                  <w:rFonts w:asciiTheme="minorHAnsi" w:hAnsiTheme="minorHAnsi"/>
                  <w:rPrChange w:id="828" w:author="Jason Fucik" w:date="2013-07-29T14:50:00Z">
                    <w:rPr/>
                  </w:rPrChange>
                </w:rPr>
                <w:t>C3</w:t>
              </w:r>
            </w:ins>
          </w:p>
        </w:tc>
        <w:tc>
          <w:tcPr>
            <w:tcW w:w="1577" w:type="dxa"/>
            <w:vAlign w:val="center"/>
            <w:tcPrChange w:id="829" w:author="Jason Fucik" w:date="2013-07-22T15:55:00Z">
              <w:tcPr>
                <w:tcW w:w="1577" w:type="dxa"/>
                <w:vAlign w:val="center"/>
              </w:tcPr>
            </w:tcPrChange>
          </w:tcPr>
          <w:p w14:paraId="16365AB1" w14:textId="46FF47D7" w:rsidR="0045693E" w:rsidRPr="00F468EE" w:rsidRDefault="0045693E">
            <w:pPr>
              <w:rPr>
                <w:ins w:id="830" w:author="Jason Fucik" w:date="2013-07-22T15:41:00Z"/>
                <w:rFonts w:asciiTheme="minorHAnsi" w:hAnsiTheme="minorHAnsi"/>
                <w:rPrChange w:id="831" w:author="Jason Fucik" w:date="2013-07-29T14:50:00Z">
                  <w:rPr>
                    <w:ins w:id="832" w:author="Jason Fucik" w:date="2013-07-22T15:41:00Z"/>
                  </w:rPr>
                </w:rPrChange>
              </w:rPr>
            </w:pPr>
            <w:ins w:id="833" w:author="Jason Fucik" w:date="2013-07-22T15:41:00Z">
              <w:r w:rsidRPr="00F468EE">
                <w:rPr>
                  <w:rFonts w:asciiTheme="minorHAnsi" w:hAnsiTheme="minorHAnsi"/>
                  <w:rPrChange w:id="834" w:author="Jason Fucik" w:date="2013-07-29T14:50:00Z">
                    <w:rPr/>
                  </w:rPrChange>
                </w:rPr>
                <w:t xml:space="preserve">S1: </w:t>
              </w:r>
            </w:ins>
            <w:ins w:id="835" w:author="Jason Fucik" w:date="2013-07-22T15:43:00Z">
              <w:r w:rsidRPr="00F468EE">
                <w:rPr>
                  <w:rFonts w:asciiTheme="minorHAnsi" w:hAnsiTheme="minorHAnsi"/>
                  <w:rPrChange w:id="836" w:author="Jason Fucik" w:date="2013-07-29T14:50:00Z">
                    <w:rPr/>
                  </w:rPrChange>
                </w:rPr>
                <w:t>24.727CC</w:t>
              </w:r>
            </w:ins>
          </w:p>
          <w:p w14:paraId="4C2A35C2" w14:textId="59746725" w:rsidR="0045693E" w:rsidRPr="00F468EE" w:rsidRDefault="0045693E">
            <w:pPr>
              <w:rPr>
                <w:ins w:id="837" w:author="Jason Fucik" w:date="2013-07-22T14:59:00Z"/>
                <w:rFonts w:asciiTheme="minorHAnsi" w:hAnsiTheme="minorHAnsi"/>
                <w:rPrChange w:id="838" w:author="Jason Fucik" w:date="2013-07-29T14:50:00Z">
                  <w:rPr>
                    <w:ins w:id="839" w:author="Jason Fucik" w:date="2013-07-22T14:59:00Z"/>
                  </w:rPr>
                </w:rPrChange>
              </w:rPr>
            </w:pPr>
            <w:ins w:id="840" w:author="Jason Fucik" w:date="2013-07-22T15:41:00Z">
              <w:r w:rsidRPr="00F468EE">
                <w:rPr>
                  <w:rFonts w:asciiTheme="minorHAnsi" w:hAnsiTheme="minorHAnsi"/>
                  <w:rPrChange w:id="841" w:author="Jason Fucik" w:date="2013-07-29T14:50:00Z">
                    <w:rPr/>
                  </w:rPrChange>
                </w:rPr>
                <w:t>S2:</w:t>
              </w:r>
            </w:ins>
            <w:ins w:id="842" w:author="Jason Fucik" w:date="2013-07-22T15:43:00Z">
              <w:r w:rsidRPr="00F468EE">
                <w:rPr>
                  <w:rFonts w:asciiTheme="minorHAnsi" w:hAnsiTheme="minorHAnsi"/>
                  <w:rPrChange w:id="843" w:author="Jason Fucik" w:date="2013-07-29T14:50:00Z">
                    <w:rPr/>
                  </w:rPrChange>
                </w:rPr>
                <w:t xml:space="preserve"> 34.535CX</w:t>
              </w:r>
            </w:ins>
          </w:p>
        </w:tc>
        <w:tc>
          <w:tcPr>
            <w:tcW w:w="1080" w:type="dxa"/>
            <w:vAlign w:val="center"/>
            <w:tcPrChange w:id="844" w:author="Jason Fucik" w:date="2013-07-22T15:55:00Z">
              <w:tcPr>
                <w:tcW w:w="1080" w:type="dxa"/>
                <w:vAlign w:val="center"/>
              </w:tcPr>
            </w:tcPrChange>
          </w:tcPr>
          <w:p w14:paraId="32EF5614" w14:textId="61A5E795" w:rsidR="0045693E" w:rsidRPr="00F468EE" w:rsidRDefault="0045693E">
            <w:pPr>
              <w:jc w:val="center"/>
              <w:rPr>
                <w:ins w:id="845" w:author="Jason Fucik" w:date="2013-07-22T15:15:00Z"/>
                <w:rFonts w:asciiTheme="minorHAnsi" w:hAnsiTheme="minorHAnsi"/>
                <w:rPrChange w:id="846" w:author="Jason Fucik" w:date="2013-07-29T14:50:00Z">
                  <w:rPr>
                    <w:ins w:id="847" w:author="Jason Fucik" w:date="2013-07-22T15:15:00Z"/>
                  </w:rPr>
                </w:rPrChange>
              </w:rPr>
              <w:pPrChange w:id="848" w:author="Jason Fucik" w:date="2013-07-22T15:33:00Z">
                <w:pPr/>
              </w:pPrChange>
            </w:pPr>
            <w:ins w:id="849" w:author="Jason Fucik" w:date="2013-07-22T15:43:00Z">
              <w:r w:rsidRPr="00F468EE">
                <w:rPr>
                  <w:rFonts w:asciiTheme="minorHAnsi" w:hAnsiTheme="minorHAnsi"/>
                  <w:rPrChange w:id="850" w:author="Jason Fucik" w:date="2013-07-29T14:50:00Z">
                    <w:rPr/>
                  </w:rPrChange>
                </w:rPr>
                <w:t>13.004</w:t>
              </w:r>
            </w:ins>
          </w:p>
        </w:tc>
        <w:tc>
          <w:tcPr>
            <w:tcW w:w="1080" w:type="dxa"/>
            <w:vAlign w:val="center"/>
            <w:tcPrChange w:id="851" w:author="Jason Fucik" w:date="2013-07-22T15:55:00Z">
              <w:tcPr>
                <w:tcW w:w="1080" w:type="dxa"/>
                <w:vAlign w:val="center"/>
              </w:tcPr>
            </w:tcPrChange>
          </w:tcPr>
          <w:p w14:paraId="0A5D2228" w14:textId="34B2239C" w:rsidR="0045693E" w:rsidRPr="00F468EE" w:rsidRDefault="0045693E">
            <w:pPr>
              <w:jc w:val="center"/>
              <w:rPr>
                <w:ins w:id="852" w:author="Jason Fucik" w:date="2013-07-22T14:59:00Z"/>
                <w:rFonts w:asciiTheme="minorHAnsi" w:hAnsiTheme="minorHAnsi"/>
                <w:rPrChange w:id="853" w:author="Jason Fucik" w:date="2013-07-29T14:50:00Z">
                  <w:rPr>
                    <w:ins w:id="854" w:author="Jason Fucik" w:date="2013-07-22T14:59:00Z"/>
                  </w:rPr>
                </w:rPrChange>
              </w:rPr>
              <w:pPrChange w:id="855" w:author="Jason Fucik" w:date="2013-07-22T15:33:00Z">
                <w:pPr/>
              </w:pPrChange>
            </w:pPr>
            <w:ins w:id="856" w:author="Jason Fucik" w:date="2013-07-22T15:44:00Z">
              <w:r w:rsidRPr="00F468EE">
                <w:rPr>
                  <w:rFonts w:asciiTheme="minorHAnsi" w:hAnsiTheme="minorHAnsi"/>
                  <w:rPrChange w:id="857" w:author="Jason Fucik" w:date="2013-07-29T14:50:00Z">
                    <w:rPr/>
                  </w:rPrChange>
                </w:rPr>
                <w:t>9.801</w:t>
              </w:r>
            </w:ins>
          </w:p>
        </w:tc>
        <w:tc>
          <w:tcPr>
            <w:tcW w:w="900" w:type="dxa"/>
            <w:vAlign w:val="center"/>
            <w:tcPrChange w:id="858" w:author="Jason Fucik" w:date="2013-07-22T15:55:00Z">
              <w:tcPr>
                <w:tcW w:w="900" w:type="dxa"/>
                <w:vAlign w:val="center"/>
              </w:tcPr>
            </w:tcPrChange>
          </w:tcPr>
          <w:p w14:paraId="66A4D649" w14:textId="6F4310BC" w:rsidR="0045693E" w:rsidRPr="00F468EE" w:rsidRDefault="00981C4C">
            <w:pPr>
              <w:jc w:val="center"/>
              <w:rPr>
                <w:ins w:id="859" w:author="Jason Fucik" w:date="2013-07-22T15:00:00Z"/>
                <w:rFonts w:asciiTheme="minorHAnsi" w:hAnsiTheme="minorHAnsi"/>
                <w:rPrChange w:id="860" w:author="Jason Fucik" w:date="2013-07-29T14:50:00Z">
                  <w:rPr>
                    <w:ins w:id="861" w:author="Jason Fucik" w:date="2013-07-22T15:00:00Z"/>
                  </w:rPr>
                </w:rPrChange>
              </w:rPr>
              <w:pPrChange w:id="862" w:author="Jason Fucik" w:date="2013-07-22T15:33:00Z">
                <w:pPr/>
              </w:pPrChange>
            </w:pPr>
            <w:ins w:id="863" w:author="Jason Fucik" w:date="2013-07-22T15:46:00Z">
              <w:r w:rsidRPr="00F468EE">
                <w:rPr>
                  <w:rFonts w:asciiTheme="minorHAnsi" w:hAnsiTheme="minorHAnsi"/>
                  <w:rPrChange w:id="864" w:author="Jason Fucik" w:date="2013-07-29T14:50:00Z">
                    <w:rPr/>
                  </w:rPrChange>
                </w:rPr>
                <w:t>41.482</w:t>
              </w:r>
            </w:ins>
          </w:p>
        </w:tc>
        <w:tc>
          <w:tcPr>
            <w:tcW w:w="900" w:type="dxa"/>
            <w:vAlign w:val="center"/>
            <w:tcPrChange w:id="865" w:author="Jason Fucik" w:date="2013-07-22T15:55:00Z">
              <w:tcPr>
                <w:tcW w:w="900" w:type="dxa"/>
              </w:tcPr>
            </w:tcPrChange>
          </w:tcPr>
          <w:p w14:paraId="034850D9" w14:textId="1011A3BB" w:rsidR="0045693E" w:rsidRPr="00F468EE" w:rsidRDefault="0045693E">
            <w:pPr>
              <w:jc w:val="center"/>
              <w:rPr>
                <w:ins w:id="866" w:author="Jason Fucik" w:date="2013-07-22T15:44:00Z"/>
                <w:rFonts w:asciiTheme="minorHAnsi" w:hAnsiTheme="minorHAnsi"/>
                <w:rPrChange w:id="867" w:author="Jason Fucik" w:date="2013-07-29T14:50:00Z">
                  <w:rPr>
                    <w:ins w:id="868" w:author="Jason Fucik" w:date="2013-07-22T15:44:00Z"/>
                  </w:rPr>
                </w:rPrChange>
              </w:rPr>
            </w:pPr>
            <w:proofErr w:type="spellStart"/>
            <w:ins w:id="869" w:author="Jason Fucik" w:date="2013-07-22T15:45:00Z">
              <w:r w:rsidRPr="00F468EE">
                <w:rPr>
                  <w:rFonts w:asciiTheme="minorHAnsi" w:hAnsiTheme="minorHAnsi"/>
                  <w:rPrChange w:id="870" w:author="Jason Fucik" w:date="2013-07-29T14:50:00Z">
                    <w:rPr/>
                  </w:rPrChange>
                </w:rPr>
                <w:t>Infrasil</w:t>
              </w:r>
            </w:ins>
            <w:proofErr w:type="spellEnd"/>
          </w:p>
        </w:tc>
        <w:tc>
          <w:tcPr>
            <w:tcW w:w="900" w:type="dxa"/>
            <w:vAlign w:val="center"/>
            <w:tcPrChange w:id="871" w:author="Jason Fucik" w:date="2013-07-22T15:55:00Z">
              <w:tcPr>
                <w:tcW w:w="900" w:type="dxa"/>
                <w:vAlign w:val="center"/>
              </w:tcPr>
            </w:tcPrChange>
          </w:tcPr>
          <w:p w14:paraId="31F4015E" w14:textId="7AE5F082" w:rsidR="0045693E" w:rsidRPr="00F468EE" w:rsidRDefault="00981C4C">
            <w:pPr>
              <w:jc w:val="center"/>
              <w:rPr>
                <w:ins w:id="872" w:author="Jason Fucik" w:date="2013-07-22T14:59:00Z"/>
                <w:rFonts w:asciiTheme="minorHAnsi" w:hAnsiTheme="minorHAnsi"/>
                <w:rPrChange w:id="873" w:author="Jason Fucik" w:date="2013-07-29T14:50:00Z">
                  <w:rPr>
                    <w:ins w:id="874" w:author="Jason Fucik" w:date="2013-07-22T14:59:00Z"/>
                  </w:rPr>
                </w:rPrChange>
              </w:rPr>
              <w:pPrChange w:id="875" w:author="Jason Fucik" w:date="2013-07-22T15:33:00Z">
                <w:pPr/>
              </w:pPrChange>
            </w:pPr>
            <w:ins w:id="876" w:author="Jason Fucik" w:date="2013-07-22T15:47:00Z">
              <w:r w:rsidRPr="00F468EE">
                <w:rPr>
                  <w:rFonts w:asciiTheme="minorHAnsi" w:hAnsiTheme="minorHAnsi"/>
                  <w:rPrChange w:id="877" w:author="Jason Fucik" w:date="2013-07-29T14:50:00Z">
                    <w:rPr/>
                  </w:rPrChange>
                </w:rPr>
                <w:t>49.7</w:t>
              </w:r>
            </w:ins>
          </w:p>
        </w:tc>
        <w:tc>
          <w:tcPr>
            <w:tcW w:w="1620" w:type="dxa"/>
            <w:vAlign w:val="center"/>
            <w:tcPrChange w:id="878" w:author="Jason Fucik" w:date="2013-07-22T15:55:00Z">
              <w:tcPr>
                <w:tcW w:w="1620" w:type="dxa"/>
                <w:vAlign w:val="center"/>
              </w:tcPr>
            </w:tcPrChange>
          </w:tcPr>
          <w:p w14:paraId="6248A0F0" w14:textId="1C5A5326" w:rsidR="0045693E" w:rsidRPr="00F468EE" w:rsidRDefault="00981C4C">
            <w:pPr>
              <w:rPr>
                <w:ins w:id="879" w:author="Jason Fucik" w:date="2013-07-22T15:47:00Z"/>
                <w:rFonts w:asciiTheme="minorHAnsi" w:hAnsiTheme="minorHAnsi"/>
                <w:rPrChange w:id="880" w:author="Jason Fucik" w:date="2013-07-29T14:50:00Z">
                  <w:rPr>
                    <w:ins w:id="881" w:author="Jason Fucik" w:date="2013-07-22T15:47:00Z"/>
                  </w:rPr>
                </w:rPrChange>
              </w:rPr>
            </w:pPr>
            <w:ins w:id="882" w:author="Jason Fucik" w:date="2013-07-22T15:47:00Z">
              <w:r w:rsidRPr="00F468EE">
                <w:rPr>
                  <w:rFonts w:asciiTheme="minorHAnsi" w:hAnsiTheme="minorHAnsi"/>
                  <w:rPrChange w:id="883" w:author="Jason Fucik" w:date="2013-07-29T14:50:00Z">
                    <w:rPr/>
                  </w:rPrChange>
                </w:rPr>
                <w:t>S1: 0.06 /</w:t>
              </w:r>
            </w:ins>
            <w:ins w:id="884" w:author="Jason Fucik" w:date="2013-07-22T15:48:00Z">
              <w:r w:rsidRPr="00F468EE">
                <w:rPr>
                  <w:rFonts w:asciiTheme="minorHAnsi" w:hAnsiTheme="minorHAnsi"/>
                  <w:rPrChange w:id="885" w:author="Jason Fucik" w:date="2013-07-29T14:50:00Z">
                    <w:rPr/>
                  </w:rPrChange>
                </w:rPr>
                <w:t xml:space="preserve"> 0.01</w:t>
              </w:r>
            </w:ins>
          </w:p>
          <w:p w14:paraId="78E54CC2" w14:textId="25B2445C" w:rsidR="00981C4C" w:rsidRPr="00F468EE" w:rsidRDefault="00981C4C">
            <w:pPr>
              <w:rPr>
                <w:ins w:id="886" w:author="Jason Fucik" w:date="2013-07-22T14:59:00Z"/>
                <w:rFonts w:asciiTheme="minorHAnsi" w:hAnsiTheme="minorHAnsi"/>
                <w:rPrChange w:id="887" w:author="Jason Fucik" w:date="2013-07-29T14:50:00Z">
                  <w:rPr>
                    <w:ins w:id="888" w:author="Jason Fucik" w:date="2013-07-22T14:59:00Z"/>
                  </w:rPr>
                </w:rPrChange>
              </w:rPr>
            </w:pPr>
            <w:ins w:id="889" w:author="Jason Fucik" w:date="2013-07-22T15:47:00Z">
              <w:r w:rsidRPr="00F468EE">
                <w:rPr>
                  <w:rFonts w:asciiTheme="minorHAnsi" w:hAnsiTheme="minorHAnsi"/>
                  <w:rPrChange w:id="890" w:author="Jason Fucik" w:date="2013-07-29T14:50:00Z">
                    <w:rPr/>
                  </w:rPrChange>
                </w:rPr>
                <w:t>S2: 0.15 /</w:t>
              </w:r>
            </w:ins>
            <w:ins w:id="891" w:author="Jason Fucik" w:date="2013-07-22T15:49:00Z">
              <w:r w:rsidRPr="00F468EE">
                <w:rPr>
                  <w:rFonts w:asciiTheme="minorHAnsi" w:hAnsiTheme="minorHAnsi"/>
                  <w:rPrChange w:id="892" w:author="Jason Fucik" w:date="2013-07-29T14:50:00Z">
                    <w:rPr/>
                  </w:rPrChange>
                </w:rPr>
                <w:t xml:space="preserve"> 0.03</w:t>
              </w:r>
            </w:ins>
          </w:p>
        </w:tc>
        <w:tc>
          <w:tcPr>
            <w:tcW w:w="1170" w:type="dxa"/>
            <w:vAlign w:val="center"/>
            <w:tcPrChange w:id="893" w:author="Jason Fucik" w:date="2013-07-22T15:55:00Z">
              <w:tcPr>
                <w:tcW w:w="1170" w:type="dxa"/>
                <w:vAlign w:val="center"/>
              </w:tcPr>
            </w:tcPrChange>
          </w:tcPr>
          <w:p w14:paraId="01685359" w14:textId="3F12C855" w:rsidR="0045693E" w:rsidRPr="00F468EE" w:rsidRDefault="00981C4C">
            <w:pPr>
              <w:rPr>
                <w:ins w:id="894" w:author="Jason Fucik" w:date="2013-07-22T15:47:00Z"/>
                <w:rFonts w:asciiTheme="minorHAnsi" w:hAnsiTheme="minorHAnsi"/>
                <w:rPrChange w:id="895" w:author="Jason Fucik" w:date="2013-07-29T14:50:00Z">
                  <w:rPr>
                    <w:ins w:id="896" w:author="Jason Fucik" w:date="2013-07-22T15:47:00Z"/>
                  </w:rPr>
                </w:rPrChange>
              </w:rPr>
            </w:pPr>
            <w:ins w:id="897" w:author="Jason Fucik" w:date="2013-07-22T15:47:00Z">
              <w:r w:rsidRPr="00F468EE">
                <w:rPr>
                  <w:rFonts w:asciiTheme="minorHAnsi" w:hAnsiTheme="minorHAnsi"/>
                  <w:rPrChange w:id="898" w:author="Jason Fucik" w:date="2013-07-29T14:50:00Z">
                    <w:rPr/>
                  </w:rPrChange>
                </w:rPr>
                <w:t>S1: 1.3</w:t>
              </w:r>
            </w:ins>
          </w:p>
          <w:p w14:paraId="0FBEB7F9" w14:textId="4E9C380C" w:rsidR="00981C4C" w:rsidRPr="00F468EE" w:rsidRDefault="00981C4C">
            <w:pPr>
              <w:rPr>
                <w:ins w:id="899" w:author="Jason Fucik" w:date="2013-07-22T14:59:00Z"/>
                <w:rFonts w:asciiTheme="minorHAnsi" w:hAnsiTheme="minorHAnsi"/>
                <w:rPrChange w:id="900" w:author="Jason Fucik" w:date="2013-07-29T14:50:00Z">
                  <w:rPr>
                    <w:ins w:id="901" w:author="Jason Fucik" w:date="2013-07-22T14:59:00Z"/>
                  </w:rPr>
                </w:rPrChange>
              </w:rPr>
            </w:pPr>
            <w:ins w:id="902" w:author="Jason Fucik" w:date="2013-07-22T15:47:00Z">
              <w:r w:rsidRPr="00F468EE">
                <w:rPr>
                  <w:rFonts w:asciiTheme="minorHAnsi" w:hAnsiTheme="minorHAnsi"/>
                  <w:rPrChange w:id="903" w:author="Jason Fucik" w:date="2013-07-29T14:50:00Z">
                    <w:rPr/>
                  </w:rPrChange>
                </w:rPr>
                <w:t>S2: 1.3</w:t>
              </w:r>
            </w:ins>
          </w:p>
        </w:tc>
        <w:tc>
          <w:tcPr>
            <w:tcW w:w="1170" w:type="dxa"/>
            <w:vAlign w:val="center"/>
            <w:tcPrChange w:id="904" w:author="Jason Fucik" w:date="2013-07-22T15:55:00Z">
              <w:tcPr>
                <w:tcW w:w="1170" w:type="dxa"/>
                <w:vAlign w:val="center"/>
              </w:tcPr>
            </w:tcPrChange>
          </w:tcPr>
          <w:p w14:paraId="22A48AEC" w14:textId="5A1F1606" w:rsidR="0045693E" w:rsidRPr="00F468EE" w:rsidRDefault="00981C4C">
            <w:pPr>
              <w:jc w:val="center"/>
              <w:rPr>
                <w:ins w:id="905" w:author="Jason Fucik" w:date="2013-07-22T14:59:00Z"/>
                <w:rFonts w:asciiTheme="minorHAnsi" w:hAnsiTheme="minorHAnsi"/>
                <w:rPrChange w:id="906" w:author="Jason Fucik" w:date="2013-07-29T14:50:00Z">
                  <w:rPr>
                    <w:ins w:id="907" w:author="Jason Fucik" w:date="2013-07-22T14:59:00Z"/>
                  </w:rPr>
                </w:rPrChange>
              </w:rPr>
              <w:pPrChange w:id="908" w:author="Jason Fucik" w:date="2013-07-22T15:33:00Z">
                <w:pPr/>
              </w:pPrChange>
            </w:pPr>
            <w:ins w:id="909" w:author="Jason Fucik" w:date="2013-07-22T15:48:00Z">
              <w:r w:rsidRPr="00F468EE">
                <w:rPr>
                  <w:rFonts w:asciiTheme="minorHAnsi" w:hAnsiTheme="minorHAnsi"/>
                  <w:rPrChange w:id="910" w:author="Jason Fucik" w:date="2013-07-29T14:50:00Z">
                    <w:rPr/>
                  </w:rPrChange>
                </w:rPr>
                <w:t>40/20</w:t>
              </w:r>
            </w:ins>
          </w:p>
        </w:tc>
      </w:tr>
      <w:tr w:rsidR="0045693E" w14:paraId="4652D86A" w14:textId="77777777" w:rsidTr="00BB635D">
        <w:trPr>
          <w:jc w:val="center"/>
          <w:ins w:id="911" w:author="Jason Fucik" w:date="2013-07-22T14:53:00Z"/>
          <w:trPrChange w:id="912" w:author="Jason Fucik" w:date="2013-07-22T15:55:00Z">
            <w:trPr>
              <w:jc w:val="center"/>
            </w:trPr>
          </w:trPrChange>
        </w:trPr>
        <w:tc>
          <w:tcPr>
            <w:tcW w:w="1051" w:type="dxa"/>
            <w:vAlign w:val="center"/>
            <w:tcPrChange w:id="913" w:author="Jason Fucik" w:date="2013-07-22T15:55:00Z">
              <w:tcPr>
                <w:tcW w:w="1051" w:type="dxa"/>
                <w:vAlign w:val="center"/>
              </w:tcPr>
            </w:tcPrChange>
          </w:tcPr>
          <w:p w14:paraId="723BE2B3" w14:textId="1A523E39" w:rsidR="0045693E" w:rsidRPr="00F468EE" w:rsidRDefault="0045693E">
            <w:pPr>
              <w:jc w:val="center"/>
              <w:rPr>
                <w:ins w:id="914" w:author="Jason Fucik" w:date="2013-07-22T14:53:00Z"/>
                <w:rFonts w:asciiTheme="minorHAnsi" w:hAnsiTheme="minorHAnsi"/>
                <w:rPrChange w:id="915" w:author="Jason Fucik" w:date="2013-07-29T14:50:00Z">
                  <w:rPr>
                    <w:ins w:id="916" w:author="Jason Fucik" w:date="2013-07-22T14:53:00Z"/>
                  </w:rPr>
                </w:rPrChange>
              </w:rPr>
              <w:pPrChange w:id="917" w:author="Jason Fucik" w:date="2013-07-22T15:33:00Z">
                <w:pPr/>
              </w:pPrChange>
            </w:pPr>
            <w:ins w:id="918" w:author="Jason Fucik" w:date="2013-07-22T14:59:00Z">
              <w:r w:rsidRPr="00F468EE">
                <w:rPr>
                  <w:rFonts w:asciiTheme="minorHAnsi" w:hAnsiTheme="minorHAnsi"/>
                  <w:rPrChange w:id="919" w:author="Jason Fucik" w:date="2013-07-29T14:50:00Z">
                    <w:rPr/>
                  </w:rPrChange>
                </w:rPr>
                <w:t>C4</w:t>
              </w:r>
            </w:ins>
          </w:p>
        </w:tc>
        <w:tc>
          <w:tcPr>
            <w:tcW w:w="1577" w:type="dxa"/>
            <w:vAlign w:val="center"/>
            <w:tcPrChange w:id="920" w:author="Jason Fucik" w:date="2013-07-22T15:55:00Z">
              <w:tcPr>
                <w:tcW w:w="1577" w:type="dxa"/>
                <w:vAlign w:val="center"/>
              </w:tcPr>
            </w:tcPrChange>
          </w:tcPr>
          <w:p w14:paraId="5A3B23AF" w14:textId="0790E69B" w:rsidR="0045693E" w:rsidRPr="00F468EE" w:rsidRDefault="00BB635D">
            <w:pPr>
              <w:rPr>
                <w:ins w:id="921" w:author="Jason Fucik" w:date="2013-07-22T15:51:00Z"/>
                <w:rFonts w:asciiTheme="minorHAnsi" w:hAnsiTheme="minorHAnsi"/>
                <w:rPrChange w:id="922" w:author="Jason Fucik" w:date="2013-07-29T14:50:00Z">
                  <w:rPr>
                    <w:ins w:id="923" w:author="Jason Fucik" w:date="2013-07-22T15:51:00Z"/>
                  </w:rPr>
                </w:rPrChange>
              </w:rPr>
            </w:pPr>
            <w:ins w:id="924" w:author="Jason Fucik" w:date="2013-07-22T15:51:00Z">
              <w:r w:rsidRPr="00F468EE">
                <w:rPr>
                  <w:rFonts w:asciiTheme="minorHAnsi" w:hAnsiTheme="minorHAnsi"/>
                  <w:rPrChange w:id="925" w:author="Jason Fucik" w:date="2013-07-29T14:50:00Z">
                    <w:rPr/>
                  </w:rPrChange>
                </w:rPr>
                <w:t>S1:</w:t>
              </w:r>
            </w:ins>
            <w:ins w:id="926" w:author="Jason Fucik" w:date="2013-07-22T15:52:00Z">
              <w:r w:rsidRPr="00F468EE">
                <w:rPr>
                  <w:rFonts w:asciiTheme="minorHAnsi" w:hAnsiTheme="minorHAnsi"/>
                  <w:rPrChange w:id="927" w:author="Jason Fucik" w:date="2013-07-29T14:50:00Z">
                    <w:rPr/>
                  </w:rPrChange>
                </w:rPr>
                <w:t xml:space="preserve"> </w:t>
              </w:r>
            </w:ins>
            <w:ins w:id="928" w:author="Jason Fucik" w:date="2013-07-22T15:53:00Z">
              <w:r w:rsidRPr="00F468EE">
                <w:rPr>
                  <w:rFonts w:asciiTheme="minorHAnsi" w:hAnsiTheme="minorHAnsi"/>
                  <w:rPrChange w:id="929" w:author="Jason Fucik" w:date="2013-07-29T14:50:00Z">
                    <w:rPr/>
                  </w:rPrChange>
                </w:rPr>
                <w:t>41.686CC</w:t>
              </w:r>
            </w:ins>
          </w:p>
          <w:p w14:paraId="7E74EAAE" w14:textId="5657F64E" w:rsidR="00BB635D" w:rsidRPr="00F468EE" w:rsidRDefault="00BB635D">
            <w:pPr>
              <w:rPr>
                <w:ins w:id="930" w:author="Jason Fucik" w:date="2013-07-22T14:53:00Z"/>
                <w:rFonts w:asciiTheme="minorHAnsi" w:hAnsiTheme="minorHAnsi"/>
                <w:rPrChange w:id="931" w:author="Jason Fucik" w:date="2013-07-29T14:50:00Z">
                  <w:rPr>
                    <w:ins w:id="932" w:author="Jason Fucik" w:date="2013-07-22T14:53:00Z"/>
                  </w:rPr>
                </w:rPrChange>
              </w:rPr>
            </w:pPr>
            <w:ins w:id="933" w:author="Jason Fucik" w:date="2013-07-22T15:51:00Z">
              <w:r w:rsidRPr="00F468EE">
                <w:rPr>
                  <w:rFonts w:asciiTheme="minorHAnsi" w:hAnsiTheme="minorHAnsi"/>
                  <w:rPrChange w:id="934" w:author="Jason Fucik" w:date="2013-07-29T14:50:00Z">
                    <w:rPr/>
                  </w:rPrChange>
                </w:rPr>
                <w:t xml:space="preserve">S2: </w:t>
              </w:r>
            </w:ins>
            <w:ins w:id="935" w:author="Jason Fucik" w:date="2013-07-22T15:53:00Z">
              <w:r w:rsidRPr="00F468EE">
                <w:rPr>
                  <w:rFonts w:asciiTheme="minorHAnsi" w:hAnsiTheme="minorHAnsi"/>
                  <w:rPrChange w:id="936" w:author="Jason Fucik" w:date="2013-07-29T14:50:00Z">
                    <w:rPr/>
                  </w:rPrChange>
                </w:rPr>
                <w:t>162.924CC</w:t>
              </w:r>
            </w:ins>
          </w:p>
        </w:tc>
        <w:tc>
          <w:tcPr>
            <w:tcW w:w="1080" w:type="dxa"/>
            <w:vAlign w:val="center"/>
            <w:tcPrChange w:id="937" w:author="Jason Fucik" w:date="2013-07-22T15:55:00Z">
              <w:tcPr>
                <w:tcW w:w="1080" w:type="dxa"/>
                <w:vAlign w:val="center"/>
              </w:tcPr>
            </w:tcPrChange>
          </w:tcPr>
          <w:p w14:paraId="239F61EC" w14:textId="5CEB7ABC" w:rsidR="0045693E" w:rsidRPr="00F468EE" w:rsidRDefault="00BB635D">
            <w:pPr>
              <w:jc w:val="center"/>
              <w:rPr>
                <w:ins w:id="938" w:author="Jason Fucik" w:date="2013-07-22T15:15:00Z"/>
                <w:rFonts w:asciiTheme="minorHAnsi" w:hAnsiTheme="minorHAnsi"/>
                <w:rPrChange w:id="939" w:author="Jason Fucik" w:date="2013-07-29T14:50:00Z">
                  <w:rPr>
                    <w:ins w:id="940" w:author="Jason Fucik" w:date="2013-07-22T15:15:00Z"/>
                  </w:rPr>
                </w:rPrChange>
              </w:rPr>
              <w:pPrChange w:id="941" w:author="Jason Fucik" w:date="2013-07-22T15:33:00Z">
                <w:pPr/>
              </w:pPrChange>
            </w:pPr>
            <w:ins w:id="942" w:author="Jason Fucik" w:date="2013-07-22T15:53:00Z">
              <w:r w:rsidRPr="00F468EE">
                <w:rPr>
                  <w:rFonts w:asciiTheme="minorHAnsi" w:hAnsiTheme="minorHAnsi"/>
                  <w:rPrChange w:id="943" w:author="Jason Fucik" w:date="2013-07-29T14:50:00Z">
                    <w:rPr/>
                  </w:rPrChange>
                </w:rPr>
                <w:t>9.834</w:t>
              </w:r>
            </w:ins>
          </w:p>
        </w:tc>
        <w:tc>
          <w:tcPr>
            <w:tcW w:w="1080" w:type="dxa"/>
            <w:vAlign w:val="center"/>
            <w:tcPrChange w:id="944" w:author="Jason Fucik" w:date="2013-07-22T15:55:00Z">
              <w:tcPr>
                <w:tcW w:w="1080" w:type="dxa"/>
                <w:vAlign w:val="center"/>
              </w:tcPr>
            </w:tcPrChange>
          </w:tcPr>
          <w:p w14:paraId="665C0693" w14:textId="50D06180" w:rsidR="0045693E" w:rsidRPr="00F468EE" w:rsidRDefault="00BB635D">
            <w:pPr>
              <w:jc w:val="center"/>
              <w:rPr>
                <w:ins w:id="945" w:author="Jason Fucik" w:date="2013-07-22T14:53:00Z"/>
                <w:rFonts w:asciiTheme="minorHAnsi" w:hAnsiTheme="minorHAnsi"/>
                <w:rPrChange w:id="946" w:author="Jason Fucik" w:date="2013-07-29T14:50:00Z">
                  <w:rPr>
                    <w:ins w:id="947" w:author="Jason Fucik" w:date="2013-07-22T14:53:00Z"/>
                  </w:rPr>
                </w:rPrChange>
              </w:rPr>
              <w:pPrChange w:id="948" w:author="Jason Fucik" w:date="2013-07-22T15:33:00Z">
                <w:pPr/>
              </w:pPrChange>
            </w:pPr>
            <w:ins w:id="949" w:author="Jason Fucik" w:date="2013-07-22T15:53:00Z">
              <w:r w:rsidRPr="00F468EE">
                <w:rPr>
                  <w:rFonts w:asciiTheme="minorHAnsi" w:hAnsiTheme="minorHAnsi"/>
                  <w:rPrChange w:id="950" w:author="Jason Fucik" w:date="2013-07-29T14:50:00Z">
                    <w:rPr/>
                  </w:rPrChange>
                </w:rPr>
                <w:t>17.623</w:t>
              </w:r>
            </w:ins>
          </w:p>
        </w:tc>
        <w:tc>
          <w:tcPr>
            <w:tcW w:w="900" w:type="dxa"/>
            <w:vAlign w:val="center"/>
            <w:tcPrChange w:id="951" w:author="Jason Fucik" w:date="2013-07-22T15:55:00Z">
              <w:tcPr>
                <w:tcW w:w="900" w:type="dxa"/>
                <w:vAlign w:val="center"/>
              </w:tcPr>
            </w:tcPrChange>
          </w:tcPr>
          <w:p w14:paraId="73F6171A" w14:textId="65395838" w:rsidR="0045693E" w:rsidRPr="00F468EE" w:rsidRDefault="00BB635D">
            <w:pPr>
              <w:jc w:val="center"/>
              <w:rPr>
                <w:ins w:id="952" w:author="Jason Fucik" w:date="2013-07-22T15:00:00Z"/>
                <w:rFonts w:asciiTheme="minorHAnsi" w:hAnsiTheme="minorHAnsi"/>
                <w:rPrChange w:id="953" w:author="Jason Fucik" w:date="2013-07-29T14:50:00Z">
                  <w:rPr>
                    <w:ins w:id="954" w:author="Jason Fucik" w:date="2013-07-22T15:00:00Z"/>
                  </w:rPr>
                </w:rPrChange>
              </w:rPr>
              <w:pPrChange w:id="955" w:author="Jason Fucik" w:date="2013-07-22T15:33:00Z">
                <w:pPr/>
              </w:pPrChange>
            </w:pPr>
            <w:ins w:id="956" w:author="Jason Fucik" w:date="2013-07-22T15:53:00Z">
              <w:r w:rsidRPr="00F468EE">
                <w:rPr>
                  <w:rFonts w:asciiTheme="minorHAnsi" w:hAnsiTheme="minorHAnsi"/>
                  <w:rPrChange w:id="957" w:author="Jason Fucik" w:date="2013-07-29T14:50:00Z">
                    <w:rPr/>
                  </w:rPrChange>
                </w:rPr>
                <w:t>45.990</w:t>
              </w:r>
            </w:ins>
          </w:p>
        </w:tc>
        <w:tc>
          <w:tcPr>
            <w:tcW w:w="900" w:type="dxa"/>
            <w:vAlign w:val="center"/>
            <w:tcPrChange w:id="958" w:author="Jason Fucik" w:date="2013-07-22T15:55:00Z">
              <w:tcPr>
                <w:tcW w:w="900" w:type="dxa"/>
              </w:tcPr>
            </w:tcPrChange>
          </w:tcPr>
          <w:p w14:paraId="56D819F1" w14:textId="0FC2F762" w:rsidR="0045693E" w:rsidRPr="00F468EE" w:rsidRDefault="0045693E" w:rsidP="00301CAE">
            <w:pPr>
              <w:jc w:val="center"/>
              <w:rPr>
                <w:ins w:id="959" w:author="Jason Fucik" w:date="2013-07-22T15:44:00Z"/>
                <w:rFonts w:asciiTheme="minorHAnsi" w:hAnsiTheme="minorHAnsi"/>
                <w:rPrChange w:id="960" w:author="Jason Fucik" w:date="2013-07-29T14:50:00Z">
                  <w:rPr>
                    <w:ins w:id="961" w:author="Jason Fucik" w:date="2013-07-22T15:44:00Z"/>
                  </w:rPr>
                </w:rPrChange>
              </w:rPr>
            </w:pPr>
            <w:proofErr w:type="spellStart"/>
            <w:ins w:id="962" w:author="Jason Fucik" w:date="2013-07-22T15:45:00Z">
              <w:r w:rsidRPr="00F468EE">
                <w:rPr>
                  <w:rFonts w:asciiTheme="minorHAnsi" w:hAnsiTheme="minorHAnsi"/>
                  <w:rPrChange w:id="963" w:author="Jason Fucik" w:date="2013-07-29T14:50:00Z">
                    <w:rPr/>
                  </w:rPrChange>
                </w:rPr>
                <w:t>Infrasil</w:t>
              </w:r>
            </w:ins>
            <w:proofErr w:type="spellEnd"/>
          </w:p>
        </w:tc>
        <w:tc>
          <w:tcPr>
            <w:tcW w:w="900" w:type="dxa"/>
            <w:vAlign w:val="center"/>
            <w:tcPrChange w:id="964" w:author="Jason Fucik" w:date="2013-07-22T15:55:00Z">
              <w:tcPr>
                <w:tcW w:w="900" w:type="dxa"/>
                <w:vAlign w:val="center"/>
              </w:tcPr>
            </w:tcPrChange>
          </w:tcPr>
          <w:p w14:paraId="73752EDC" w14:textId="63FA4BAF" w:rsidR="0045693E" w:rsidRPr="00F468EE" w:rsidRDefault="00BB635D">
            <w:pPr>
              <w:jc w:val="center"/>
              <w:rPr>
                <w:ins w:id="965" w:author="Jason Fucik" w:date="2013-07-22T14:53:00Z"/>
                <w:rFonts w:asciiTheme="minorHAnsi" w:hAnsiTheme="minorHAnsi"/>
                <w:rPrChange w:id="966" w:author="Jason Fucik" w:date="2013-07-29T14:50:00Z">
                  <w:rPr>
                    <w:ins w:id="967" w:author="Jason Fucik" w:date="2013-07-22T14:53:00Z"/>
                  </w:rPr>
                </w:rPrChange>
              </w:rPr>
              <w:pPrChange w:id="968" w:author="Jason Fucik" w:date="2013-07-22T15:33:00Z">
                <w:pPr/>
              </w:pPrChange>
            </w:pPr>
            <w:ins w:id="969" w:author="Jason Fucik" w:date="2013-07-22T15:54:00Z">
              <w:r w:rsidRPr="00F468EE">
                <w:rPr>
                  <w:rFonts w:asciiTheme="minorHAnsi" w:hAnsiTheme="minorHAnsi"/>
                  <w:rPrChange w:id="970" w:author="Jason Fucik" w:date="2013-07-29T14:50:00Z">
                    <w:rPr/>
                  </w:rPrChange>
                </w:rPr>
                <w:t>26.9</w:t>
              </w:r>
            </w:ins>
          </w:p>
        </w:tc>
        <w:tc>
          <w:tcPr>
            <w:tcW w:w="1620" w:type="dxa"/>
            <w:vAlign w:val="center"/>
            <w:tcPrChange w:id="971" w:author="Jason Fucik" w:date="2013-07-22T15:55:00Z">
              <w:tcPr>
                <w:tcW w:w="1620" w:type="dxa"/>
                <w:vAlign w:val="center"/>
              </w:tcPr>
            </w:tcPrChange>
          </w:tcPr>
          <w:p w14:paraId="143675A2" w14:textId="508CF287" w:rsidR="0045693E" w:rsidRPr="00F468EE" w:rsidRDefault="00BB635D">
            <w:pPr>
              <w:rPr>
                <w:ins w:id="972" w:author="Jason Fucik" w:date="2013-07-22T15:55:00Z"/>
                <w:rFonts w:asciiTheme="minorHAnsi" w:hAnsiTheme="minorHAnsi"/>
                <w:rPrChange w:id="973" w:author="Jason Fucik" w:date="2013-07-29T14:50:00Z">
                  <w:rPr>
                    <w:ins w:id="974" w:author="Jason Fucik" w:date="2013-07-22T15:55:00Z"/>
                  </w:rPr>
                </w:rPrChange>
              </w:rPr>
            </w:pPr>
            <w:ins w:id="975" w:author="Jason Fucik" w:date="2013-07-22T15:55:00Z">
              <w:r w:rsidRPr="00F468EE">
                <w:rPr>
                  <w:rFonts w:asciiTheme="minorHAnsi" w:hAnsiTheme="minorHAnsi"/>
                  <w:rPrChange w:id="976" w:author="Jason Fucik" w:date="2013-07-29T14:50:00Z">
                    <w:rPr/>
                  </w:rPrChange>
                </w:rPr>
                <w:t xml:space="preserve">S1: </w:t>
              </w:r>
            </w:ins>
            <w:ins w:id="977" w:author="Jason Fucik" w:date="2013-07-22T15:56:00Z">
              <w:r w:rsidR="006151F6" w:rsidRPr="00F468EE">
                <w:rPr>
                  <w:rFonts w:asciiTheme="minorHAnsi" w:hAnsiTheme="minorHAnsi"/>
                  <w:rPrChange w:id="978" w:author="Jason Fucik" w:date="2013-07-29T14:50:00Z">
                    <w:rPr/>
                  </w:rPrChange>
                </w:rPr>
                <w:t xml:space="preserve">0.15 / </w:t>
              </w:r>
            </w:ins>
            <w:ins w:id="979" w:author="Jason Fucik" w:date="2013-07-22T15:57:00Z">
              <w:r w:rsidR="006151F6" w:rsidRPr="00F468EE">
                <w:rPr>
                  <w:rFonts w:asciiTheme="minorHAnsi" w:hAnsiTheme="minorHAnsi"/>
                  <w:rPrChange w:id="980" w:author="Jason Fucik" w:date="2013-07-29T14:50:00Z">
                    <w:rPr/>
                  </w:rPrChange>
                </w:rPr>
                <w:t>0.04</w:t>
              </w:r>
            </w:ins>
          </w:p>
          <w:p w14:paraId="6D4E94BC" w14:textId="4A4117E8" w:rsidR="00BB635D" w:rsidRPr="00F468EE" w:rsidRDefault="00BB635D">
            <w:pPr>
              <w:rPr>
                <w:ins w:id="981" w:author="Jason Fucik" w:date="2013-07-22T14:56:00Z"/>
                <w:rFonts w:asciiTheme="minorHAnsi" w:hAnsiTheme="minorHAnsi"/>
                <w:rPrChange w:id="982" w:author="Jason Fucik" w:date="2013-07-29T14:50:00Z">
                  <w:rPr>
                    <w:ins w:id="983" w:author="Jason Fucik" w:date="2013-07-22T14:56:00Z"/>
                  </w:rPr>
                </w:rPrChange>
              </w:rPr>
            </w:pPr>
            <w:ins w:id="984" w:author="Jason Fucik" w:date="2013-07-22T15:55:00Z">
              <w:r w:rsidRPr="00F468EE">
                <w:rPr>
                  <w:rFonts w:asciiTheme="minorHAnsi" w:hAnsiTheme="minorHAnsi"/>
                  <w:rPrChange w:id="985" w:author="Jason Fucik" w:date="2013-07-29T14:50:00Z">
                    <w:rPr/>
                  </w:rPrChange>
                </w:rPr>
                <w:t>S2:</w:t>
              </w:r>
            </w:ins>
            <w:ins w:id="986" w:author="Jason Fucik" w:date="2013-07-22T15:56:00Z">
              <w:r w:rsidR="006151F6" w:rsidRPr="00F468EE">
                <w:rPr>
                  <w:rFonts w:asciiTheme="minorHAnsi" w:hAnsiTheme="minorHAnsi"/>
                  <w:rPrChange w:id="987" w:author="Jason Fucik" w:date="2013-07-29T14:50:00Z">
                    <w:rPr/>
                  </w:rPrChange>
                </w:rPr>
                <w:t xml:space="preserve"> 0.15 /</w:t>
              </w:r>
            </w:ins>
            <w:ins w:id="988" w:author="Jason Fucik" w:date="2013-07-22T15:57:00Z">
              <w:r w:rsidR="006151F6" w:rsidRPr="00F468EE">
                <w:rPr>
                  <w:rFonts w:asciiTheme="minorHAnsi" w:hAnsiTheme="minorHAnsi"/>
                  <w:rPrChange w:id="989" w:author="Jason Fucik" w:date="2013-07-29T14:50:00Z">
                    <w:rPr/>
                  </w:rPrChange>
                </w:rPr>
                <w:t xml:space="preserve"> 0.03</w:t>
              </w:r>
            </w:ins>
          </w:p>
        </w:tc>
        <w:tc>
          <w:tcPr>
            <w:tcW w:w="1170" w:type="dxa"/>
            <w:vAlign w:val="center"/>
            <w:tcPrChange w:id="990" w:author="Jason Fucik" w:date="2013-07-22T15:55:00Z">
              <w:tcPr>
                <w:tcW w:w="1170" w:type="dxa"/>
                <w:vAlign w:val="center"/>
              </w:tcPr>
            </w:tcPrChange>
          </w:tcPr>
          <w:p w14:paraId="3125EE12" w14:textId="2C6EFD6E" w:rsidR="0045693E" w:rsidRPr="00F468EE" w:rsidRDefault="006151F6">
            <w:pPr>
              <w:rPr>
                <w:ins w:id="991" w:author="Jason Fucik" w:date="2013-07-22T15:56:00Z"/>
                <w:rFonts w:asciiTheme="minorHAnsi" w:hAnsiTheme="minorHAnsi"/>
                <w:rPrChange w:id="992" w:author="Jason Fucik" w:date="2013-07-29T14:50:00Z">
                  <w:rPr>
                    <w:ins w:id="993" w:author="Jason Fucik" w:date="2013-07-22T15:56:00Z"/>
                  </w:rPr>
                </w:rPrChange>
              </w:rPr>
            </w:pPr>
            <w:ins w:id="994" w:author="Jason Fucik" w:date="2013-07-22T15:56:00Z">
              <w:r w:rsidRPr="00F468EE">
                <w:rPr>
                  <w:rFonts w:asciiTheme="minorHAnsi" w:hAnsiTheme="minorHAnsi"/>
                  <w:rPrChange w:id="995" w:author="Jason Fucik" w:date="2013-07-29T14:50:00Z">
                    <w:rPr/>
                  </w:rPrChange>
                </w:rPr>
                <w:t>S1: 1.5</w:t>
              </w:r>
            </w:ins>
          </w:p>
          <w:p w14:paraId="2A52DD7E" w14:textId="38FD36C9" w:rsidR="006151F6" w:rsidRPr="00F468EE" w:rsidRDefault="006151F6">
            <w:pPr>
              <w:rPr>
                <w:ins w:id="996" w:author="Jason Fucik" w:date="2013-07-22T14:56:00Z"/>
                <w:rFonts w:asciiTheme="minorHAnsi" w:hAnsiTheme="minorHAnsi"/>
                <w:rPrChange w:id="997" w:author="Jason Fucik" w:date="2013-07-29T14:50:00Z">
                  <w:rPr>
                    <w:ins w:id="998" w:author="Jason Fucik" w:date="2013-07-22T14:56:00Z"/>
                  </w:rPr>
                </w:rPrChange>
              </w:rPr>
            </w:pPr>
            <w:ins w:id="999" w:author="Jason Fucik" w:date="2013-07-22T15:56:00Z">
              <w:r w:rsidRPr="00F468EE">
                <w:rPr>
                  <w:rFonts w:asciiTheme="minorHAnsi" w:hAnsiTheme="minorHAnsi"/>
                  <w:rPrChange w:id="1000" w:author="Jason Fucik" w:date="2013-07-29T14:50:00Z">
                    <w:rPr/>
                  </w:rPrChange>
                </w:rPr>
                <w:t>S2: 1.9</w:t>
              </w:r>
            </w:ins>
          </w:p>
        </w:tc>
        <w:tc>
          <w:tcPr>
            <w:tcW w:w="1170" w:type="dxa"/>
            <w:vAlign w:val="center"/>
            <w:tcPrChange w:id="1001" w:author="Jason Fucik" w:date="2013-07-22T15:55:00Z">
              <w:tcPr>
                <w:tcW w:w="1170" w:type="dxa"/>
                <w:vAlign w:val="center"/>
              </w:tcPr>
            </w:tcPrChange>
          </w:tcPr>
          <w:p w14:paraId="7193989E" w14:textId="652B7DFB" w:rsidR="0045693E" w:rsidRPr="00F468EE" w:rsidRDefault="006151F6">
            <w:pPr>
              <w:jc w:val="center"/>
              <w:rPr>
                <w:ins w:id="1002" w:author="Jason Fucik" w:date="2013-07-22T14:53:00Z"/>
                <w:rFonts w:asciiTheme="minorHAnsi" w:hAnsiTheme="minorHAnsi"/>
                <w:rPrChange w:id="1003" w:author="Jason Fucik" w:date="2013-07-29T14:50:00Z">
                  <w:rPr>
                    <w:ins w:id="1004" w:author="Jason Fucik" w:date="2013-07-22T14:53:00Z"/>
                  </w:rPr>
                </w:rPrChange>
              </w:rPr>
              <w:pPrChange w:id="1005" w:author="Jason Fucik" w:date="2013-07-22T15:33:00Z">
                <w:pPr/>
              </w:pPrChange>
            </w:pPr>
            <w:ins w:id="1006" w:author="Jason Fucik" w:date="2013-07-22T15:56:00Z">
              <w:r w:rsidRPr="00F468EE">
                <w:rPr>
                  <w:rFonts w:asciiTheme="minorHAnsi" w:hAnsiTheme="minorHAnsi"/>
                  <w:rPrChange w:id="1007" w:author="Jason Fucik" w:date="2013-07-29T14:50:00Z">
                    <w:rPr/>
                  </w:rPrChange>
                </w:rPr>
                <w:t>40/20</w:t>
              </w:r>
            </w:ins>
          </w:p>
        </w:tc>
      </w:tr>
    </w:tbl>
    <w:p w14:paraId="26059AE8" w14:textId="172AE9E1" w:rsidR="00CE6BC3" w:rsidDel="00E50509" w:rsidRDefault="00CE6BC3">
      <w:pPr>
        <w:numPr>
          <w:numberingChange w:id="1008" w:author="David Hale" w:date="2013-03-05T11:30:00Z" w:original="%1:4:0:.%2:1:0:"/>
        </w:numPr>
        <w:rPr>
          <w:del w:id="1009" w:author="Jason Fucik" w:date="2013-07-26T14:58:00Z"/>
        </w:rPr>
        <w:pPrChange w:id="1010" w:author="Jason Fucik" w:date="2013-07-22T13:59:00Z">
          <w:pPr>
            <w:pStyle w:val="Heading1"/>
            <w:numPr>
              <w:ilvl w:val="1"/>
            </w:numPr>
            <w:tabs>
              <w:tab w:val="num" w:pos="576"/>
            </w:tabs>
            <w:ind w:left="576" w:hanging="576"/>
          </w:pPr>
        </w:pPrChange>
      </w:pPr>
    </w:p>
    <w:p w14:paraId="76F86DFA" w14:textId="77777777" w:rsidR="002D23D8" w:rsidRDefault="002D23D8">
      <w:pPr>
        <w:numPr>
          <w:numberingChange w:id="1011" w:author="David Hale" w:date="2013-03-05T11:30:00Z" w:original="%1:4:0:.%2:1:0:"/>
        </w:numPr>
        <w:pPrChange w:id="1012" w:author="Jason Fucik" w:date="2013-07-22T13:59:00Z">
          <w:pPr>
            <w:pStyle w:val="Heading1"/>
            <w:numPr>
              <w:ilvl w:val="1"/>
            </w:numPr>
            <w:tabs>
              <w:tab w:val="num" w:pos="576"/>
            </w:tabs>
            <w:ind w:left="576" w:hanging="576"/>
          </w:pPr>
        </w:pPrChange>
      </w:pPr>
    </w:p>
    <w:p w14:paraId="33A00F46" w14:textId="0140EDF8" w:rsidR="002D23D8" w:rsidRPr="00E65429" w:rsidRDefault="00065AEF">
      <w:pPr>
        <w:numPr>
          <w:numberingChange w:id="1013" w:author="David Hale" w:date="2013-03-05T11:30:00Z" w:original="%1:4:0:.%2:1:0:"/>
        </w:numPr>
        <w:jc w:val="center"/>
        <w:rPr>
          <w:ins w:id="1014" w:author="Jason Fucik" w:date="2013-07-22T13:53:00Z"/>
        </w:rPr>
        <w:pPrChange w:id="1015" w:author="Jason Fucik" w:date="2013-07-26T15:24:00Z">
          <w:pPr>
            <w:pStyle w:val="Heading1"/>
            <w:numPr>
              <w:ilvl w:val="1"/>
            </w:numPr>
            <w:tabs>
              <w:tab w:val="num" w:pos="576"/>
            </w:tabs>
            <w:ind w:left="576" w:hanging="576"/>
          </w:pPr>
        </w:pPrChange>
      </w:pPr>
      <w:ins w:id="1016" w:author="Jason Fucik" w:date="2013-07-26T14:42:00Z">
        <w:r>
          <w:rPr>
            <w:noProof/>
          </w:rPr>
          <w:lastRenderedPageBreak/>
          <w:pict w14:anchorId="5DF8C8CC">
            <v:shape id="_x0000_s1030" type="#_x0000_t202" style="position:absolute;left:0;text-align:left;margin-left:45pt;margin-top:277.85pt;width:341.95pt;height:92.8pt;z-index:251663360;mso-position-horizontal-relative:text;mso-position-vertical-relative:text" filled="f" stroked="f">
              <v:fill o:detectmouseclick="t"/>
              <v:textbox style="mso-next-textbox:#_x0000_s1030;mso-fit-shape-to-text:t" inset="0,0,0,0">
                <w:txbxContent>
                  <w:p w14:paraId="2C3C1260" w14:textId="1DAB50C9" w:rsidR="00A306C9" w:rsidRPr="00723FA6" w:rsidRDefault="00A306C9">
                    <w:pPr>
                      <w:pStyle w:val="Caption"/>
                      <w:rPr>
                        <w:noProof/>
                      </w:rPr>
                      <w:pPrChange w:id="1017" w:author="Jason Fucik" w:date="2013-07-26T14:42:00Z">
                        <w:pPr/>
                      </w:pPrChange>
                    </w:pPr>
                    <w:bookmarkStart w:id="1018" w:name="_Ref236469955"/>
                    <w:ins w:id="1019" w:author="Jason Fucik" w:date="2013-07-26T14:42:00Z">
                      <w:r w:rsidRPr="002D23D8">
                        <w:rPr>
                          <w:color w:val="auto"/>
                          <w:rPrChange w:id="1020" w:author="Jason Fucik" w:date="2013-07-26T14:42:00Z">
                            <w:rPr/>
                          </w:rPrChange>
                        </w:rPr>
                        <w:t>Figure</w:t>
                      </w:r>
                    </w:ins>
                    <w:bookmarkEnd w:id="1018"/>
                    <w:ins w:id="1021" w:author="Jason Fucik" w:date="2013-07-26T16:18:00Z">
                      <w:r>
                        <w:rPr>
                          <w:color w:val="auto"/>
                        </w:rPr>
                        <w:t xml:space="preserve"> 2</w:t>
                      </w:r>
                    </w:ins>
                    <w:ins w:id="1022" w:author="Jason Fucik" w:date="2013-07-26T14:42:00Z">
                      <w:r w:rsidRPr="002D23D8">
                        <w:rPr>
                          <w:color w:val="auto"/>
                          <w:rPrChange w:id="1023" w:author="Jason Fucik" w:date="2013-07-26T14:42:00Z">
                            <w:rPr/>
                          </w:rPrChange>
                        </w:rPr>
                        <w:t xml:space="preserve">:  ISP Optics Corporation AR coating </w:t>
                      </w:r>
                    </w:ins>
                    <w:ins w:id="1024" w:author="Jason Fucik" w:date="2013-07-26T15:25:00Z">
                      <w:r>
                        <w:rPr>
                          <w:color w:val="auto"/>
                        </w:rPr>
                        <w:t xml:space="preserve">reflectance </w:t>
                      </w:r>
                    </w:ins>
                    <w:ins w:id="1025" w:author="Jason Fucik" w:date="2013-07-26T14:42:00Z">
                      <w:r w:rsidRPr="002D23D8">
                        <w:rPr>
                          <w:color w:val="auto"/>
                          <w:rPrChange w:id="1026" w:author="Jason Fucik" w:date="2013-07-26T14:42:00Z">
                            <w:rPr/>
                          </w:rPrChange>
                        </w:rPr>
                        <w:t>curves for fused silica and BaF</w:t>
                      </w:r>
                      <w:r w:rsidRPr="00E66027">
                        <w:rPr>
                          <w:color w:val="auto"/>
                          <w:vertAlign w:val="subscript"/>
                          <w:rPrChange w:id="1027" w:author="Jason Fucik" w:date="2013-07-26T15:26:00Z">
                            <w:rPr/>
                          </w:rPrChange>
                        </w:rPr>
                        <w:t>2</w:t>
                      </w:r>
                      <w:r w:rsidRPr="002D23D8">
                        <w:rPr>
                          <w:color w:val="auto"/>
                          <w:rPrChange w:id="1028" w:author="Jason Fucik" w:date="2013-07-26T14:42:00Z">
                            <w:rPr/>
                          </w:rPrChange>
                        </w:rPr>
                        <w:t xml:space="preserve"> substrates.</w:t>
                      </w:r>
                      <w:r>
                        <w:rPr>
                          <w:color w:val="auto"/>
                        </w:rPr>
                        <w:t xml:space="preserve">  Both </w:t>
                      </w:r>
                    </w:ins>
                    <w:ins w:id="1029" w:author="Jason Fucik" w:date="2013-07-26T14:46:00Z">
                      <w:r>
                        <w:rPr>
                          <w:color w:val="auto"/>
                        </w:rPr>
                        <w:t xml:space="preserve">AR reflectance </w:t>
                      </w:r>
                    </w:ins>
                    <w:ins w:id="1030" w:author="Jason Fucik" w:date="2013-07-26T14:42:00Z">
                      <w:r>
                        <w:rPr>
                          <w:color w:val="auto"/>
                        </w:rPr>
                        <w:t>curves were measured at 6</w:t>
                      </w:r>
                    </w:ins>
                    <w:ins w:id="1031" w:author="Jason Fucik" w:date="2013-07-26T14:43:00Z">
                      <w:r>
                        <w:rPr>
                          <w:color w:val="auto"/>
                        </w:rPr>
                        <w:t>° Angle Of Incidence (AOI)</w:t>
                      </w:r>
                    </w:ins>
                    <w:ins w:id="1032" w:author="Jason Fucik" w:date="2013-07-26T14:44:00Z">
                      <w:r>
                        <w:rPr>
                          <w:color w:val="auto"/>
                        </w:rPr>
                        <w:t xml:space="preserve"> at room temperature.  The edges of the AR </w:t>
                      </w:r>
                    </w:ins>
                    <w:ins w:id="1033" w:author="Jason Fucik" w:date="2013-07-26T14:45:00Z">
                      <w:r>
                        <w:rPr>
                          <w:color w:val="auto"/>
                        </w:rPr>
                        <w:t>reflectance</w:t>
                      </w:r>
                    </w:ins>
                    <w:ins w:id="1034" w:author="Jason Fucik" w:date="2013-07-26T14:44:00Z">
                      <w:r>
                        <w:rPr>
                          <w:color w:val="auto"/>
                        </w:rPr>
                        <w:t xml:space="preserve"> </w:t>
                      </w:r>
                    </w:ins>
                    <w:ins w:id="1035" w:author="Jason Fucik" w:date="2013-07-26T14:45:00Z">
                      <w:r>
                        <w:rPr>
                          <w:color w:val="auto"/>
                        </w:rPr>
                        <w:t xml:space="preserve">curve are estimated to shift </w:t>
                      </w:r>
                    </w:ins>
                    <w:ins w:id="1036" w:author="Jason Fucik" w:date="2013-07-26T14:46:00Z">
                      <w:r>
                        <w:rPr>
                          <w:color w:val="auto"/>
                        </w:rPr>
                        <w:t xml:space="preserve">about </w:t>
                      </w:r>
                    </w:ins>
                    <w:ins w:id="1037" w:author="Jason Fucik" w:date="2013-07-26T14:45:00Z">
                      <w:r>
                        <w:rPr>
                          <w:color w:val="auto"/>
                        </w:rPr>
                        <w:t xml:space="preserve">60nm to the red part of the spectrum </w:t>
                      </w:r>
                    </w:ins>
                    <w:ins w:id="1038" w:author="Jason Fucik" w:date="2013-07-26T14:46:00Z">
                      <w:r>
                        <w:rPr>
                          <w:color w:val="auto"/>
                        </w:rPr>
                        <w:t>at cryogenic temperatures</w:t>
                      </w:r>
                    </w:ins>
                    <w:ins w:id="1039" w:author="Jason Fucik" w:date="2013-07-26T14:53:00Z">
                      <w:r>
                        <w:rPr>
                          <w:color w:val="auto"/>
                        </w:rPr>
                        <w:t xml:space="preserve">, but this was accounted for in the coating design for which the AR coating </w:t>
                      </w:r>
                      <w:proofErr w:type="spellStart"/>
                      <w:r>
                        <w:rPr>
                          <w:color w:val="auto"/>
                        </w:rPr>
                        <w:t>passband</w:t>
                      </w:r>
                      <w:proofErr w:type="spellEnd"/>
                      <w:r>
                        <w:rPr>
                          <w:color w:val="auto"/>
                        </w:rPr>
                        <w:t xml:space="preserve"> was oversized</w:t>
                      </w:r>
                    </w:ins>
                    <w:ins w:id="1040" w:author="Jason Fucik" w:date="2013-07-26T14:46:00Z">
                      <w:r>
                        <w:rPr>
                          <w:color w:val="auto"/>
                        </w:rPr>
                        <w:t>.</w:t>
                      </w:r>
                    </w:ins>
                    <w:ins w:id="1041" w:author="Jason Fucik" w:date="2013-07-26T14:49:00Z">
                      <w:r>
                        <w:rPr>
                          <w:color w:val="auto"/>
                        </w:rPr>
                        <w:t xml:space="preserve">  The fused silica AR coating has an average reflectance of 0.3% and the BaF</w:t>
                      </w:r>
                      <w:r w:rsidRPr="00F96516">
                        <w:rPr>
                          <w:color w:val="auto"/>
                          <w:vertAlign w:val="subscript"/>
                          <w:rPrChange w:id="1042" w:author="Jason Fucik" w:date="2013-07-26T14:50:00Z">
                            <w:rPr/>
                          </w:rPrChange>
                        </w:rPr>
                        <w:t>2</w:t>
                      </w:r>
                      <w:r>
                        <w:rPr>
                          <w:color w:val="auto"/>
                        </w:rPr>
                        <w:t xml:space="preserve"> AR coating has an average reflectance of 0.4% across the instrument </w:t>
                      </w:r>
                      <w:proofErr w:type="spellStart"/>
                      <w:r>
                        <w:rPr>
                          <w:color w:val="auto"/>
                        </w:rPr>
                        <w:t>passband</w:t>
                      </w:r>
                    </w:ins>
                    <w:proofErr w:type="spellEnd"/>
                    <w:ins w:id="1043" w:author="Jason Fucik" w:date="2013-07-26T14:55:00Z">
                      <w:r>
                        <w:rPr>
                          <w:color w:val="auto"/>
                        </w:rPr>
                        <w:t xml:space="preserve"> of 1490nm to 2310nm</w:t>
                      </w:r>
                    </w:ins>
                    <w:ins w:id="1044" w:author="Jason Fucik" w:date="2013-07-26T14:49:00Z">
                      <w:r>
                        <w:rPr>
                          <w:color w:val="auto"/>
                        </w:rPr>
                        <w:t xml:space="preserve">.  </w:t>
                      </w:r>
                    </w:ins>
                  </w:p>
                </w:txbxContent>
              </v:textbox>
              <w10:wrap type="topAndBottom"/>
            </v:shape>
          </w:pict>
        </w:r>
      </w:ins>
      <w:ins w:id="1045" w:author="Jason Fucik" w:date="2013-07-26T14:40:00Z">
        <w:r w:rsidR="002D23D8" w:rsidRPr="009547DD">
          <w:rPr>
            <w:noProof/>
          </w:rPr>
          <w:drawing>
            <wp:inline distT="0" distB="0" distL="0" distR="0" wp14:anchorId="058C23B7" wp14:editId="03F9D4FA">
              <wp:extent cx="4342765" cy="3471545"/>
              <wp:effectExtent l="0" t="0" r="0" b="0"/>
              <wp:docPr id="6" name="Picture 6" descr="Energy:Users:Jason:Desktop:TRICK_PreShip_Doc:Camera_%R_AR_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Users:Jason:Desktop:TRICK_PreShip_Doc:Camera_%R_AR_Curv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2765" cy="3471545"/>
                      </a:xfrm>
                      <a:prstGeom prst="rect">
                        <a:avLst/>
                      </a:prstGeom>
                      <a:noFill/>
                      <a:ln>
                        <a:noFill/>
                      </a:ln>
                      <a:extLst>
                        <a:ext uri="{FAA26D3D-D897-4be2-8F04-BA451C77F1D7}">
                          <ma14:placeholderFlag xmlns:ma14="http://schemas.microsoft.com/office/mac/drawingml/2011/main"/>
                        </a:ext>
                      </a:extLst>
                    </pic:spPr>
                  </pic:pic>
                </a:graphicData>
              </a:graphic>
            </wp:inline>
          </w:drawing>
        </w:r>
      </w:ins>
    </w:p>
    <w:p w14:paraId="41E30197" w14:textId="0B6E4C64" w:rsidR="00BB0B04" w:rsidDel="00BB0B04" w:rsidRDefault="00F178E6">
      <w:pPr>
        <w:pStyle w:val="Heading1"/>
        <w:numPr>
          <w:numberingChange w:id="1046" w:author="David Hale" w:date="2013-03-05T11:30:00Z" w:original="%1:4:0:.%2:1:0:"/>
        </w:numPr>
        <w:rPr>
          <w:del w:id="1047" w:author="Jason Fucik" w:date="2013-07-22T16:25:00Z"/>
        </w:rPr>
        <w:pPrChange w:id="1048" w:author="Jason Fucik" w:date="2013-07-26T16:16:00Z">
          <w:pPr>
            <w:pStyle w:val="Heading1"/>
            <w:numPr>
              <w:ilvl w:val="1"/>
            </w:numPr>
            <w:tabs>
              <w:tab w:val="num" w:pos="576"/>
            </w:tabs>
            <w:ind w:left="576" w:hanging="576"/>
          </w:pPr>
        </w:pPrChange>
      </w:pPr>
      <w:proofErr w:type="gramStart"/>
      <w:ins w:id="1049" w:author="Jason Fucik" w:date="2013-07-26T16:16:00Z">
        <w:r>
          <w:t>1.1.2</w:t>
        </w:r>
        <w:r w:rsidR="00446BC8">
          <w:t xml:space="preserve">  </w:t>
        </w:r>
      </w:ins>
      <w:ins w:id="1050" w:author="Jason Fucik" w:date="2013-07-22T16:24:00Z">
        <w:r w:rsidR="00BB0B04">
          <w:t>Asahi</w:t>
        </w:r>
        <w:proofErr w:type="gramEnd"/>
        <w:r w:rsidR="00BB0B04">
          <w:t xml:space="preserve"> Filter Manufacturer</w:t>
        </w:r>
      </w:ins>
      <w:ins w:id="1051" w:author="Jason Fucik" w:date="2013-07-22T16:25:00Z">
        <w:r w:rsidR="00BB0B04">
          <w:t>’s Report</w:t>
        </w:r>
      </w:ins>
    </w:p>
    <w:p w14:paraId="62E5C321" w14:textId="77777777" w:rsidR="00BB0B04" w:rsidRPr="00BB0B04" w:rsidRDefault="00BB0B04">
      <w:pPr>
        <w:pStyle w:val="Heading1"/>
        <w:numPr>
          <w:numberingChange w:id="1052" w:author="David Hale" w:date="2013-03-05T11:30:00Z" w:original="%1:4:0:.%2:1:0:"/>
        </w:numPr>
        <w:rPr>
          <w:ins w:id="1053" w:author="Jason Fucik" w:date="2013-07-22T16:24:00Z"/>
        </w:rPr>
        <w:pPrChange w:id="1054" w:author="Jason Fucik" w:date="2013-07-26T16:16:00Z">
          <w:pPr>
            <w:pStyle w:val="Heading1"/>
            <w:numPr>
              <w:ilvl w:val="1"/>
            </w:numPr>
            <w:tabs>
              <w:tab w:val="num" w:pos="576"/>
            </w:tabs>
            <w:ind w:left="576" w:hanging="576"/>
          </w:pPr>
        </w:pPrChange>
      </w:pPr>
    </w:p>
    <w:p w14:paraId="4049AA92" w14:textId="286BD6D5" w:rsidR="00AB67C9" w:rsidRDefault="00AB67C9">
      <w:pPr>
        <w:numPr>
          <w:numberingChange w:id="1055" w:author="David Hale" w:date="2013-03-05T11:30:00Z" w:original="%1:4:0:.%2:1:0:"/>
        </w:numPr>
        <w:rPr>
          <w:ins w:id="1056" w:author="Jason Fucik" w:date="2013-07-24T15:15:00Z"/>
        </w:rPr>
        <w:pPrChange w:id="1057" w:author="Jason Fucik" w:date="2013-07-24T15:19:00Z">
          <w:pPr>
            <w:pStyle w:val="Heading1"/>
            <w:ind w:left="720"/>
          </w:pPr>
        </w:pPrChange>
      </w:pPr>
      <w:ins w:id="1058" w:author="Jason Fucik" w:date="2013-07-24T15:20:00Z">
        <w:r>
          <w:t xml:space="preserve">Asahi Spectra supplied the two IR photometric </w:t>
        </w:r>
      </w:ins>
      <w:ins w:id="1059" w:author="Jason Fucik" w:date="2013-07-24T15:21:00Z">
        <w:r>
          <w:t>filters, which</w:t>
        </w:r>
      </w:ins>
      <w:ins w:id="1060" w:author="Jason Fucik" w:date="2013-07-24T15:20:00Z">
        <w:r>
          <w:t xml:space="preserve"> are </w:t>
        </w:r>
      </w:ins>
      <w:ins w:id="1061" w:author="Jason Fucik" w:date="2013-07-24T15:34:00Z">
        <w:r w:rsidR="005B310C">
          <w:t xml:space="preserve">multilayer </w:t>
        </w:r>
      </w:ins>
      <w:ins w:id="1062" w:author="Jason Fucik" w:date="2013-07-24T15:20:00Z">
        <w:r>
          <w:t>dielectric coatings on a</w:t>
        </w:r>
        <w:r w:rsidR="00D41229">
          <w:t xml:space="preserve">n </w:t>
        </w:r>
      </w:ins>
      <w:proofErr w:type="spellStart"/>
      <w:ins w:id="1063" w:author="Jason Fucik" w:date="2013-07-24T15:24:00Z">
        <w:r w:rsidR="00D41229">
          <w:t>Infrasil</w:t>
        </w:r>
        <w:proofErr w:type="spellEnd"/>
        <w:r w:rsidR="00D41229">
          <w:t xml:space="preserve"> </w:t>
        </w:r>
      </w:ins>
      <w:ins w:id="1064" w:author="Jason Fucik" w:date="2013-07-24T15:20:00Z">
        <w:r>
          <w:t xml:space="preserve">fused silica </w:t>
        </w:r>
      </w:ins>
      <w:ins w:id="1065" w:author="Jason Fucik" w:date="2013-07-24T15:24:00Z">
        <w:r w:rsidR="00D41229">
          <w:t xml:space="preserve">glass </w:t>
        </w:r>
      </w:ins>
      <w:ins w:id="1066" w:author="Jason Fucik" w:date="2013-07-24T15:20:00Z">
        <w:r>
          <w:t xml:space="preserve">substrate </w:t>
        </w:r>
      </w:ins>
      <w:ins w:id="1067" w:author="Jason Fucik" w:date="2013-07-24T15:23:00Z">
        <w:r w:rsidR="00D41229">
          <w:t xml:space="preserve">that is </w:t>
        </w:r>
      </w:ins>
      <w:ins w:id="1068" w:author="Jason Fucik" w:date="2013-07-24T15:22:00Z">
        <w:r>
          <w:t>38mm in diameter</w:t>
        </w:r>
      </w:ins>
      <w:ins w:id="1069" w:author="Jason Fucik" w:date="2013-07-24T15:24:00Z">
        <w:r w:rsidR="00D41229">
          <w:t xml:space="preserve"> and 5.0mm thick</w:t>
        </w:r>
      </w:ins>
      <w:ins w:id="1070" w:author="Jason Fucik" w:date="2013-07-24T15:22:00Z">
        <w:r w:rsidR="00D41229">
          <w:t xml:space="preserve">.  The H band </w:t>
        </w:r>
      </w:ins>
      <w:ins w:id="1071" w:author="Jason Fucik" w:date="2013-07-24T15:28:00Z">
        <w:r w:rsidR="00D41229">
          <w:t xml:space="preserve">IR </w:t>
        </w:r>
      </w:ins>
      <w:ins w:id="1072" w:author="Jason Fucik" w:date="2013-07-24T15:22:00Z">
        <w:r w:rsidR="00D41229">
          <w:t xml:space="preserve">photometric filter </w:t>
        </w:r>
      </w:ins>
      <w:ins w:id="1073" w:author="Jason Fucik" w:date="2013-07-24T15:28:00Z">
        <w:r w:rsidR="00D41229">
          <w:t xml:space="preserve">has a Full Width of Half </w:t>
        </w:r>
      </w:ins>
      <w:ins w:id="1074" w:author="Jason Fucik" w:date="2013-07-24T15:29:00Z">
        <w:r w:rsidR="00D41229">
          <w:t xml:space="preserve">Max </w:t>
        </w:r>
      </w:ins>
      <w:ins w:id="1075" w:author="Jason Fucik" w:date="2013-07-24T15:28:00Z">
        <w:r w:rsidR="00D41229">
          <w:t>(</w:t>
        </w:r>
      </w:ins>
      <w:ins w:id="1076" w:author="Jason Fucik" w:date="2013-07-24T15:29:00Z">
        <w:r w:rsidR="00D41229">
          <w:t>FWHM</w:t>
        </w:r>
      </w:ins>
      <w:ins w:id="1077" w:author="Jason Fucik" w:date="2013-07-24T15:28:00Z">
        <w:r w:rsidR="00D41229">
          <w:t>)</w:t>
        </w:r>
      </w:ins>
      <w:ins w:id="1078" w:author="Jason Fucik" w:date="2013-07-24T15:29:00Z">
        <w:r w:rsidR="00D41229">
          <w:t xml:space="preserve"> of 287nm</w:t>
        </w:r>
      </w:ins>
      <w:ins w:id="1079" w:author="Jason Fucik" w:date="2013-07-24T15:30:00Z">
        <w:r w:rsidR="00D41229">
          <w:t xml:space="preserve"> and a Center Wavelength (CWL) of 1634nm</w:t>
        </w:r>
      </w:ins>
      <w:ins w:id="1080" w:author="Jason Fucik" w:date="2013-07-24T15:33:00Z">
        <w:r w:rsidR="005B310C">
          <w:t xml:space="preserve"> with an average transmission of 92% over the </w:t>
        </w:r>
        <w:proofErr w:type="spellStart"/>
        <w:r w:rsidR="005B310C">
          <w:t>passband</w:t>
        </w:r>
      </w:ins>
      <w:proofErr w:type="spellEnd"/>
      <w:ins w:id="1081" w:author="Jason Fucik" w:date="2013-07-24T15:30:00Z">
        <w:r w:rsidR="00D41229">
          <w:t>.</w:t>
        </w:r>
      </w:ins>
      <w:ins w:id="1082" w:author="Jason Fucik" w:date="2013-07-24T15:35:00Z">
        <w:r w:rsidR="005B310C">
          <w:t xml:space="preserve">  Similarly, the Ks band IR photometric filter has a FWHM of </w:t>
        </w:r>
      </w:ins>
      <w:ins w:id="1083" w:author="Jason Fucik" w:date="2013-07-24T15:37:00Z">
        <w:r w:rsidR="005B310C">
          <w:t xml:space="preserve">320nm and a CWL of 2150nm with an average transmission of </w:t>
        </w:r>
      </w:ins>
      <w:ins w:id="1084" w:author="Jason Fucik" w:date="2013-07-24T16:12:00Z">
        <w:r w:rsidR="00C04A91">
          <w:t xml:space="preserve">94% over the </w:t>
        </w:r>
        <w:proofErr w:type="spellStart"/>
        <w:r w:rsidR="00C04A91">
          <w:t>passband</w:t>
        </w:r>
        <w:proofErr w:type="spellEnd"/>
        <w:r w:rsidR="00C04A91">
          <w:t>.</w:t>
        </w:r>
      </w:ins>
      <w:ins w:id="1085" w:author="Jason Fucik" w:date="2013-07-24T15:30:00Z">
        <w:r w:rsidR="00D41229">
          <w:t xml:space="preserve">  </w:t>
        </w:r>
      </w:ins>
    </w:p>
    <w:p w14:paraId="00E44754" w14:textId="77777777" w:rsidR="00B954D9" w:rsidRDefault="00B954D9">
      <w:pPr>
        <w:pStyle w:val="Heading1"/>
        <w:numPr>
          <w:numberingChange w:id="1086" w:author="David Hale" w:date="2013-03-05T11:30:00Z" w:original="%1:4:0:.%2:1:0:"/>
        </w:numPr>
        <w:jc w:val="center"/>
        <w:rPr>
          <w:ins w:id="1087" w:author="Jason Fucik" w:date="2013-07-24T15:04:00Z"/>
        </w:rPr>
        <w:pPrChange w:id="1088" w:author="Jason Fucik" w:date="2013-07-26T16:26:00Z">
          <w:pPr>
            <w:pStyle w:val="Heading1"/>
            <w:ind w:left="720"/>
          </w:pPr>
        </w:pPrChange>
      </w:pPr>
      <w:ins w:id="1089" w:author="Jason Fucik" w:date="2013-07-24T15:00:00Z">
        <w:r>
          <w:rPr>
            <w:noProof/>
          </w:rPr>
          <w:lastRenderedPageBreak/>
          <w:drawing>
            <wp:inline distT="0" distB="0" distL="0" distR="0" wp14:anchorId="693AA6E2" wp14:editId="56E5DC12">
              <wp:extent cx="4345940" cy="3474720"/>
              <wp:effectExtent l="0" t="0" r="0" b="0"/>
              <wp:docPr id="5" name="Picture 5" descr="Energy:Users:Jason:Desktop:TRICK_PreShip_Doc:Filter_%T_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Users:Jason:Desktop:TRICK_PreShip_Doc:Filter_%T_Curv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5940" cy="3474720"/>
                      </a:xfrm>
                      <a:prstGeom prst="rect">
                        <a:avLst/>
                      </a:prstGeom>
                      <a:noFill/>
                      <a:ln>
                        <a:noFill/>
                      </a:ln>
                      <a:extLst>
                        <a:ext uri="{FAA26D3D-D897-4be2-8F04-BA451C77F1D7}">
                          <ma14:placeholderFlag xmlns:ma14="http://schemas.microsoft.com/office/mac/drawingml/2011/main"/>
                        </a:ext>
                      </a:extLst>
                    </pic:spPr>
                  </pic:pic>
                </a:graphicData>
              </a:graphic>
            </wp:inline>
          </w:drawing>
        </w:r>
      </w:ins>
    </w:p>
    <w:p w14:paraId="2C8A0AED" w14:textId="2F921212" w:rsidR="00B954D9" w:rsidRDefault="00B954D9">
      <w:pPr>
        <w:pStyle w:val="Caption"/>
        <w:numPr>
          <w:numberingChange w:id="1090" w:author="David Hale" w:date="2013-03-05T11:30:00Z" w:original="%1:4:0:.%2:1:0:"/>
        </w:numPr>
        <w:pPrChange w:id="1091" w:author="Jason Fucik" w:date="2013-07-24T15:04:00Z">
          <w:pPr>
            <w:pStyle w:val="Heading1"/>
            <w:numPr>
              <w:ilvl w:val="1"/>
            </w:numPr>
            <w:tabs>
              <w:tab w:val="num" w:pos="576"/>
            </w:tabs>
            <w:ind w:left="576" w:hanging="576"/>
          </w:pPr>
        </w:pPrChange>
      </w:pPr>
      <w:ins w:id="1092" w:author="Jason Fucik" w:date="2013-07-24T15:04:00Z">
        <w:r w:rsidRPr="00B954D9">
          <w:rPr>
            <w:color w:val="auto"/>
            <w:rPrChange w:id="1093" w:author="Jason Fucik" w:date="2013-07-24T15:04:00Z">
              <w:rPr/>
            </w:rPrChange>
          </w:rPr>
          <w:t xml:space="preserve">Figure </w:t>
        </w:r>
      </w:ins>
      <w:ins w:id="1094" w:author="Jason Fucik" w:date="2013-07-26T16:26:00Z">
        <w:r w:rsidR="00F178E6">
          <w:rPr>
            <w:color w:val="auto"/>
          </w:rPr>
          <w:t>3</w:t>
        </w:r>
      </w:ins>
      <w:ins w:id="1095" w:author="Jason Fucik" w:date="2013-07-24T15:04:00Z">
        <w:r w:rsidRPr="00B954D9">
          <w:rPr>
            <w:color w:val="auto"/>
            <w:rPrChange w:id="1096" w:author="Jason Fucik" w:date="2013-07-24T15:04:00Z">
              <w:rPr/>
            </w:rPrChange>
          </w:rPr>
          <w:t xml:space="preserve">:  Asahi </w:t>
        </w:r>
        <w:r>
          <w:rPr>
            <w:color w:val="auto"/>
          </w:rPr>
          <w:t xml:space="preserve">Spectra </w:t>
        </w:r>
        <w:r w:rsidRPr="00B954D9">
          <w:rPr>
            <w:color w:val="auto"/>
            <w:rPrChange w:id="1097" w:author="Jason Fucik" w:date="2013-07-24T15:04:00Z">
              <w:rPr/>
            </w:rPrChange>
          </w:rPr>
          <w:t>H and Ks IR Photometric Filters Transmission Curves.</w:t>
        </w:r>
        <w:r>
          <w:rPr>
            <w:color w:val="auto"/>
          </w:rPr>
          <w:t xml:space="preserve">  The dashed line curve is the atmospheric transmission at Mauna Kea at 1.6mm </w:t>
        </w:r>
      </w:ins>
      <w:proofErr w:type="spellStart"/>
      <w:ins w:id="1098" w:author="Jason Fucik" w:date="2013-07-24T15:08:00Z">
        <w:r>
          <w:rPr>
            <w:color w:val="auto"/>
          </w:rPr>
          <w:t>precip</w:t>
        </w:r>
      </w:ins>
      <w:ins w:id="1099" w:author="Jason Fucik" w:date="2013-07-24T15:09:00Z">
        <w:r>
          <w:rPr>
            <w:color w:val="auto"/>
          </w:rPr>
          <w:t>itable</w:t>
        </w:r>
      </w:ins>
      <w:proofErr w:type="spellEnd"/>
      <w:ins w:id="1100" w:author="Jason Fucik" w:date="2013-07-24T15:08:00Z">
        <w:r>
          <w:rPr>
            <w:color w:val="auto"/>
          </w:rPr>
          <w:t xml:space="preserve"> water vapor</w:t>
        </w:r>
      </w:ins>
      <w:ins w:id="1101" w:author="Jason Fucik" w:date="2013-07-24T15:04:00Z">
        <w:r>
          <w:rPr>
            <w:color w:val="auto"/>
          </w:rPr>
          <w:t xml:space="preserve"> at 1.5 </w:t>
        </w:r>
        <w:proofErr w:type="spellStart"/>
        <w:r>
          <w:rPr>
            <w:color w:val="auto"/>
          </w:rPr>
          <w:t>airmass</w:t>
        </w:r>
      </w:ins>
      <w:proofErr w:type="spellEnd"/>
      <w:ins w:id="1102" w:author="Jason Fucik" w:date="2013-07-24T15:10:00Z">
        <w:r>
          <w:rPr>
            <w:color w:val="auto"/>
          </w:rPr>
          <w:t>.</w:t>
        </w:r>
      </w:ins>
    </w:p>
    <w:p w14:paraId="4B388351" w14:textId="77777777" w:rsidR="00F178E6" w:rsidRPr="00723FA6" w:rsidRDefault="00F178E6">
      <w:pPr>
        <w:numPr>
          <w:numberingChange w:id="1103" w:author="David Hale" w:date="2013-03-05T11:30:00Z" w:original="%1:4:0:.%2:1:0:"/>
        </w:numPr>
        <w:rPr>
          <w:ins w:id="1104" w:author="Jason Fucik" w:date="2013-07-24T14:59:00Z"/>
        </w:rPr>
        <w:pPrChange w:id="1105" w:author="Jason Fucik" w:date="2013-07-26T16:26:00Z">
          <w:pPr>
            <w:pStyle w:val="Heading1"/>
            <w:numPr>
              <w:ilvl w:val="1"/>
            </w:numPr>
            <w:tabs>
              <w:tab w:val="num" w:pos="576"/>
            </w:tabs>
            <w:ind w:left="576" w:hanging="576"/>
          </w:pPr>
        </w:pPrChange>
      </w:pPr>
    </w:p>
    <w:p w14:paraId="0EDFDEA5" w14:textId="2C3A6BE3" w:rsidR="002E7D92" w:rsidRDefault="00F178E6">
      <w:pPr>
        <w:pStyle w:val="Heading1"/>
        <w:numPr>
          <w:numberingChange w:id="1106" w:author="David Hale" w:date="2013-03-05T11:30:00Z" w:original="%1:4:0:.%2:1:0:"/>
        </w:numPr>
        <w:pPrChange w:id="1107" w:author="Jason Fucik" w:date="2013-07-26T16:16:00Z">
          <w:pPr>
            <w:pStyle w:val="Heading1"/>
            <w:numPr>
              <w:ilvl w:val="1"/>
            </w:numPr>
            <w:tabs>
              <w:tab w:val="num" w:pos="576"/>
            </w:tabs>
            <w:ind w:left="576" w:hanging="576"/>
          </w:pPr>
        </w:pPrChange>
      </w:pPr>
      <w:proofErr w:type="gramStart"/>
      <w:ins w:id="1108" w:author="Jason Fucik" w:date="2013-07-26T16:18:00Z">
        <w:r>
          <w:t>1.1.3</w:t>
        </w:r>
        <w:r w:rsidR="00737211">
          <w:t xml:space="preserve">  </w:t>
        </w:r>
      </w:ins>
      <w:ins w:id="1109" w:author="Jason Fucik" w:date="2013-07-22T16:25:00Z">
        <w:r w:rsidR="00BB0B04">
          <w:t>Off</w:t>
        </w:r>
        <w:proofErr w:type="gramEnd"/>
        <w:r w:rsidR="00BB0B04">
          <w:t>-the-Shelf Optical Components</w:t>
        </w:r>
      </w:ins>
    </w:p>
    <w:p w14:paraId="6E9488D4" w14:textId="140B7829" w:rsidR="009D6A79" w:rsidRPr="002D23D8" w:rsidRDefault="009D6A79">
      <w:pPr>
        <w:numPr>
          <w:numberingChange w:id="1110" w:author="David Hale" w:date="2013-03-05T11:30:00Z" w:original="%1:4:0:.%2:1:0:"/>
        </w:numPr>
        <w:rPr>
          <w:ins w:id="1111" w:author="Jason Fucik" w:date="2013-07-22T16:28:00Z"/>
        </w:rPr>
        <w:pPrChange w:id="1112" w:author="Jason Fucik" w:date="2013-07-24T16:21:00Z">
          <w:pPr>
            <w:pStyle w:val="Heading1"/>
            <w:numPr>
              <w:ilvl w:val="1"/>
            </w:numPr>
            <w:tabs>
              <w:tab w:val="num" w:pos="576"/>
            </w:tabs>
            <w:ind w:left="576" w:hanging="576"/>
          </w:pPr>
        </w:pPrChange>
      </w:pPr>
      <w:ins w:id="1113" w:author="Jason Fucik" w:date="2013-07-24T16:21:00Z">
        <w:r>
          <w:t>There are two major off the shelf optical components namely the instrument window and the fold mirror.</w:t>
        </w:r>
        <w:r w:rsidR="0075569C">
          <w:t xml:space="preserve">  The instrument window </w:t>
        </w:r>
      </w:ins>
      <w:ins w:id="1114" w:author="Jason Fucik" w:date="2013-07-25T10:40:00Z">
        <w:r w:rsidR="0075569C">
          <w:t xml:space="preserve">substrate </w:t>
        </w:r>
      </w:ins>
      <w:ins w:id="1115" w:author="Jason Fucik" w:date="2013-07-24T16:21:00Z">
        <w:r w:rsidR="0075569C">
          <w:t xml:space="preserve">was purchased from CVI </w:t>
        </w:r>
      </w:ins>
      <w:proofErr w:type="spellStart"/>
      <w:ins w:id="1116" w:author="Jason Fucik" w:date="2013-07-25T10:40:00Z">
        <w:r w:rsidR="0075569C">
          <w:t>Melles</w:t>
        </w:r>
        <w:proofErr w:type="spellEnd"/>
        <w:r w:rsidR="0075569C">
          <w:t xml:space="preserve"> </w:t>
        </w:r>
        <w:proofErr w:type="spellStart"/>
        <w:r w:rsidR="0075569C">
          <w:t>Griot</w:t>
        </w:r>
        <w:proofErr w:type="spellEnd"/>
        <w:r w:rsidR="0075569C">
          <w:t xml:space="preserve"> </w:t>
        </w:r>
      </w:ins>
      <w:ins w:id="1117" w:author="Jason Fucik" w:date="2013-07-25T10:41:00Z">
        <w:r w:rsidR="0075569C">
          <w:t>part number PW-2025-INF</w:t>
        </w:r>
      </w:ins>
      <w:ins w:id="1118" w:author="Jason Fucik" w:date="2013-07-25T10:43:00Z">
        <w:r w:rsidR="0075569C">
          <w:t xml:space="preserve">, which has since been discontinued.  </w:t>
        </w:r>
      </w:ins>
      <w:ins w:id="1119" w:author="Jason Fucik" w:date="2013-07-25T10:49:00Z">
        <w:r w:rsidR="00F85AB6">
          <w:t>The window is a</w:t>
        </w:r>
      </w:ins>
      <w:ins w:id="1120" w:author="Jason Fucik" w:date="2013-07-25T10:50:00Z">
        <w:r w:rsidR="00F85AB6">
          <w:t>n</w:t>
        </w:r>
      </w:ins>
      <w:ins w:id="1121" w:author="Jason Fucik" w:date="2013-07-25T10:49:00Z">
        <w:r w:rsidR="00F85AB6">
          <w:t xml:space="preserve"> </w:t>
        </w:r>
        <w:proofErr w:type="spellStart"/>
        <w:r w:rsidR="00F85AB6">
          <w:t>Infrasil</w:t>
        </w:r>
        <w:proofErr w:type="spellEnd"/>
        <w:r w:rsidR="00F85AB6">
          <w:t xml:space="preserve"> fused silica substrate that is 50.8mm in diameter and 6.35mm in thickness</w:t>
        </w:r>
      </w:ins>
      <w:ins w:id="1122" w:author="Jason Fucik" w:date="2013-07-25T10:50:00Z">
        <w:r w:rsidR="00F85AB6">
          <w:t xml:space="preserve">.  It has a 10-5 scratch/dig surface quality with a </w:t>
        </w:r>
      </w:ins>
      <w:ins w:id="1123" w:author="Jason Fucik" w:date="2013-07-25T10:51:00Z">
        <w:r w:rsidR="00F85AB6">
          <w:t xml:space="preserve">λ/10 transmitted </w:t>
        </w:r>
        <w:proofErr w:type="spellStart"/>
        <w:r w:rsidR="00F85AB6">
          <w:t>wavefront</w:t>
        </w:r>
        <w:proofErr w:type="spellEnd"/>
        <w:r w:rsidR="00F85AB6">
          <w:t xml:space="preserve"> error at 633nm and less than 10</w:t>
        </w:r>
      </w:ins>
      <w:ins w:id="1124" w:author="Jason Fucik" w:date="2013-07-25T10:52:00Z">
        <w:r w:rsidR="00F85AB6" w:rsidRPr="002370A4">
          <w:rPr>
            <w:rFonts w:ascii="Courier" w:hAnsi="Courier"/>
          </w:rPr>
          <w:t>”</w:t>
        </w:r>
        <w:r w:rsidR="00F85AB6">
          <w:t xml:space="preserve"> </w:t>
        </w:r>
      </w:ins>
      <w:ins w:id="1125" w:author="Jason Fucik" w:date="2013-07-25T10:51:00Z">
        <w:r w:rsidR="00F85AB6">
          <w:t xml:space="preserve">of wedge.  The substrate was AR coated by ISP Optics </w:t>
        </w:r>
      </w:ins>
      <w:ins w:id="1126" w:author="Jason Fucik" w:date="2013-07-25T10:56:00Z">
        <w:r w:rsidR="00F85AB6">
          <w:t>Corporation</w:t>
        </w:r>
      </w:ins>
      <w:ins w:id="1127" w:author="Jason Fucik" w:date="2013-07-25T10:51:00Z">
        <w:r w:rsidR="00F85AB6">
          <w:t xml:space="preserve"> with the same coating used for t</w:t>
        </w:r>
        <w:r w:rsidR="004214BD">
          <w:t xml:space="preserve">he </w:t>
        </w:r>
        <w:proofErr w:type="spellStart"/>
        <w:r w:rsidR="004214BD">
          <w:t>Infrasil</w:t>
        </w:r>
        <w:proofErr w:type="spellEnd"/>
        <w:r w:rsidR="004214BD">
          <w:t xml:space="preserve"> camera elements in S</w:t>
        </w:r>
        <w:r w:rsidR="00F85AB6">
          <w:t>ection</w:t>
        </w:r>
      </w:ins>
      <w:ins w:id="1128" w:author="Jason Fucik" w:date="2013-07-25T10:55:00Z">
        <w:r w:rsidR="00F85AB6">
          <w:t xml:space="preserve"> </w:t>
        </w:r>
      </w:ins>
      <w:ins w:id="1129" w:author="Jason Fucik" w:date="2013-07-29T11:16:00Z">
        <w:r w:rsidR="004214BD">
          <w:t>1.1.1</w:t>
        </w:r>
      </w:ins>
      <w:ins w:id="1130" w:author="Jason Fucik" w:date="2013-07-25T10:51:00Z">
        <w:r w:rsidR="00F85AB6">
          <w:t>.</w:t>
        </w:r>
      </w:ins>
      <w:ins w:id="1131" w:author="Jason Fucik" w:date="2013-07-25T10:50:00Z">
        <w:r w:rsidR="00F85AB6">
          <w:t xml:space="preserve">  A spare window substrate was purchased and coated for the NIRTTS project.</w:t>
        </w:r>
      </w:ins>
      <w:ins w:id="1132" w:author="Jason Fucik" w:date="2013-07-25T10:58:00Z">
        <w:r w:rsidR="00F85AB6">
          <w:t xml:space="preserve">  The fold mirror was purchased from </w:t>
        </w:r>
        <w:r w:rsidR="00A76DF8">
          <w:t xml:space="preserve">Edmunds Optics part number </w:t>
        </w:r>
      </w:ins>
      <w:ins w:id="1133" w:author="Jason Fucik" w:date="2013-07-25T10:59:00Z">
        <w:r w:rsidR="00A76DF8">
          <w:t xml:space="preserve">NT48-177-566.  </w:t>
        </w:r>
      </w:ins>
      <w:ins w:id="1134" w:author="Jason Fucik" w:date="2013-07-25T11:17:00Z">
        <w:r w:rsidR="00210FCC">
          <w:t xml:space="preserve">The fold mirror is a </w:t>
        </w:r>
        <w:proofErr w:type="spellStart"/>
        <w:r w:rsidR="00210FCC">
          <w:t>Zerodur</w:t>
        </w:r>
        <w:proofErr w:type="spellEnd"/>
        <w:r w:rsidR="00210FCC">
          <w:t xml:space="preserve"> substrate that is 76.2mm in diameter and 19.1mm in thickness.  It has a 60-40</w:t>
        </w:r>
      </w:ins>
      <w:ins w:id="1135" w:author="Jason Fucik" w:date="2013-07-25T11:18:00Z">
        <w:r w:rsidR="00210FCC">
          <w:t xml:space="preserve"> scratch/dig surface quality with a </w:t>
        </w:r>
      </w:ins>
      <w:ins w:id="1136" w:author="Jason Fucik" w:date="2013-07-25T11:19:00Z">
        <w:r w:rsidR="006F2949">
          <w:t xml:space="preserve">λ/20 </w:t>
        </w:r>
        <w:proofErr w:type="spellStart"/>
        <w:r w:rsidR="006F2949">
          <w:t>wavefront</w:t>
        </w:r>
        <w:proofErr w:type="spellEnd"/>
        <w:r w:rsidR="006F2949">
          <w:t xml:space="preserve"> error at 633nm.  The fold mirror has a protected</w:t>
        </w:r>
      </w:ins>
      <w:ins w:id="1137" w:author="Jason Fucik" w:date="2013-07-25T11:22:00Z">
        <w:r w:rsidR="006F2949">
          <w:t xml:space="preserve"> (i.e. Silicon Monoxide overcoat)</w:t>
        </w:r>
      </w:ins>
      <w:ins w:id="1138" w:author="Jason Fucik" w:date="2013-07-25T11:19:00Z">
        <w:r w:rsidR="006F2949">
          <w:t xml:space="preserve"> gold metallic </w:t>
        </w:r>
      </w:ins>
      <w:ins w:id="1139" w:author="Jason Fucik" w:date="2013-07-25T11:20:00Z">
        <w:r w:rsidR="006F2949">
          <w:t xml:space="preserve">mirror </w:t>
        </w:r>
      </w:ins>
      <w:ins w:id="1140" w:author="Jason Fucik" w:date="2013-07-25T11:19:00Z">
        <w:r w:rsidR="006F2949">
          <w:t>coating</w:t>
        </w:r>
      </w:ins>
      <w:ins w:id="1141" w:author="Jason Fucik" w:date="2013-07-25T11:20:00Z">
        <w:r w:rsidR="006F2949">
          <w:t xml:space="preserve"> with a 97% average reflectance from 800nm to 3000nm.</w:t>
        </w:r>
      </w:ins>
    </w:p>
    <w:p w14:paraId="4E2F371C" w14:textId="1FD36C4E" w:rsidR="00F6186C" w:rsidRDefault="00F178E6">
      <w:pPr>
        <w:pStyle w:val="Heading1"/>
        <w:numPr>
          <w:numberingChange w:id="1142" w:author="David Hale" w:date="2013-03-05T11:30:00Z" w:original="%1:4:0:.%2:1:0:"/>
        </w:numPr>
        <w:pPrChange w:id="1143" w:author="Jason Fucik" w:date="2013-07-26T16:16:00Z">
          <w:pPr>
            <w:pStyle w:val="Heading1"/>
            <w:numPr>
              <w:ilvl w:val="1"/>
            </w:numPr>
            <w:tabs>
              <w:tab w:val="num" w:pos="576"/>
            </w:tabs>
            <w:ind w:left="576" w:hanging="576"/>
          </w:pPr>
        </w:pPrChange>
      </w:pPr>
      <w:proofErr w:type="gramStart"/>
      <w:ins w:id="1144" w:author="Jason Fucik" w:date="2013-07-26T16:18:00Z">
        <w:r>
          <w:t>1.1.4</w:t>
        </w:r>
        <w:r w:rsidR="00737211">
          <w:t xml:space="preserve">  </w:t>
        </w:r>
      </w:ins>
      <w:ins w:id="1145" w:author="Jason Fucik" w:date="2013-07-22T13:55:00Z">
        <w:r w:rsidR="00F6186C">
          <w:t>Lens</w:t>
        </w:r>
        <w:proofErr w:type="gramEnd"/>
        <w:r w:rsidR="00F6186C">
          <w:t xml:space="preserve"> Prescription</w:t>
        </w:r>
      </w:ins>
    </w:p>
    <w:p w14:paraId="2FA5AF66" w14:textId="2A0474CC" w:rsidR="00BB3AD5" w:rsidDel="00702EC1" w:rsidRDefault="00BB3AD5">
      <w:pPr>
        <w:numPr>
          <w:numberingChange w:id="1146" w:author="David Hale" w:date="2013-03-05T11:30:00Z" w:original="%1:4:0:.%2:1:0:"/>
        </w:numPr>
        <w:rPr>
          <w:del w:id="1147" w:author="Jason Fucik" w:date="2013-07-29T11:22:00Z"/>
        </w:rPr>
        <w:pPrChange w:id="1148" w:author="Jason Fucik" w:date="2013-07-26T15:27:00Z">
          <w:pPr>
            <w:pStyle w:val="Heading1"/>
            <w:numPr>
              <w:ilvl w:val="1"/>
            </w:numPr>
            <w:tabs>
              <w:tab w:val="num" w:pos="576"/>
            </w:tabs>
            <w:ind w:left="576" w:hanging="576"/>
          </w:pPr>
        </w:pPrChange>
      </w:pPr>
      <w:ins w:id="1149" w:author="Jason Fucik" w:date="2013-07-26T15:27:00Z">
        <w:r>
          <w:t>After receiving the “as-built” optical surfaces from ISP Optics Corporation the values in</w:t>
        </w:r>
      </w:ins>
      <w:ins w:id="1150" w:author="Jason Fucik" w:date="2013-07-26T15:34:00Z">
        <w:r w:rsidR="00C24FCC">
          <w:t xml:space="preserve"> </w:t>
        </w:r>
      </w:ins>
      <w:ins w:id="1151" w:author="Jason Fucik" w:date="2013-07-26T15:52:00Z">
        <w:r w:rsidR="004214BD">
          <w:t>Table 1 were inserted</w:t>
        </w:r>
        <w:r w:rsidR="00AF4486">
          <w:t xml:space="preserve"> into the </w:t>
        </w:r>
        <w:proofErr w:type="spellStart"/>
        <w:r w:rsidR="00AF4486">
          <w:t>Zemax</w:t>
        </w:r>
        <w:proofErr w:type="spellEnd"/>
        <w:r w:rsidR="00AF4486">
          <w:t xml:space="preserve"> optical model </w:t>
        </w:r>
      </w:ins>
      <w:ins w:id="1152" w:author="Jason Fucik" w:date="2013-07-29T11:19:00Z">
        <w:r w:rsidR="004214BD">
          <w:t xml:space="preserve">and </w:t>
        </w:r>
      </w:ins>
      <w:ins w:id="1153" w:author="Jason Fucik" w:date="2013-07-26T15:52:00Z">
        <w:r w:rsidR="004214BD">
          <w:t>then the air spaces w</w:t>
        </w:r>
        <w:r w:rsidR="00AF4486">
          <w:t xml:space="preserve">ere re-optimize to </w:t>
        </w:r>
      </w:ins>
      <w:ins w:id="1154" w:author="Jason Fucik" w:date="2013-07-26T15:53:00Z">
        <w:r w:rsidR="00AF4486">
          <w:t>deliver a</w:t>
        </w:r>
      </w:ins>
      <w:ins w:id="1155" w:author="Jason Fucik" w:date="2013-07-26T15:52:00Z">
        <w:r w:rsidR="00AF4486">
          <w:t xml:space="preserve"> maximum </w:t>
        </w:r>
        <w:proofErr w:type="spellStart"/>
        <w:r w:rsidR="00AF4486">
          <w:t>Strehl</w:t>
        </w:r>
        <w:proofErr w:type="spellEnd"/>
        <w:r w:rsidR="00AF4486">
          <w:t xml:space="preserve"> </w:t>
        </w:r>
      </w:ins>
      <w:ins w:id="1156" w:author="Jason Fucik" w:date="2013-07-26T15:53:00Z">
        <w:r w:rsidR="00AF4486">
          <w:t xml:space="preserve">ratio </w:t>
        </w:r>
      </w:ins>
      <w:ins w:id="1157" w:author="Jason Fucik" w:date="2013-07-26T15:52:00Z">
        <w:r w:rsidR="004214BD">
          <w:t xml:space="preserve">over the FOV of the camera.  Since all the optical surfaces </w:t>
        </w:r>
        <w:r w:rsidR="004969DE">
          <w:t xml:space="preserve">were manufactured to within </w:t>
        </w:r>
        <w:proofErr w:type="gramStart"/>
        <w:r w:rsidR="004969DE">
          <w:t>their</w:t>
        </w:r>
        <w:proofErr w:type="gramEnd"/>
        <w:r w:rsidR="004214BD">
          <w:t xml:space="preserve"> allowed manufacturing tolerances, no significant changes were made to the optical model from the prescription </w:t>
        </w:r>
      </w:ins>
      <w:ins w:id="1158" w:author="Jason Fucik" w:date="2013-07-29T11:22:00Z">
        <w:r w:rsidR="004214BD">
          <w:t>delivered</w:t>
        </w:r>
      </w:ins>
      <w:ins w:id="1159" w:author="Jason Fucik" w:date="2013-07-26T15:52:00Z">
        <w:r w:rsidR="004214BD">
          <w:t xml:space="preserve"> at the Detail Design Review</w:t>
        </w:r>
      </w:ins>
      <w:ins w:id="1160" w:author="Jason Fucik" w:date="2013-07-29T11:22:00Z">
        <w:r w:rsidR="004214BD">
          <w:t xml:space="preserve"> (DDR)</w:t>
        </w:r>
      </w:ins>
      <w:ins w:id="1161" w:author="Jason Fucik" w:date="2013-07-26T15:52:00Z">
        <w:r w:rsidR="004214BD">
          <w:t>.</w:t>
        </w:r>
      </w:ins>
      <w:ins w:id="1162" w:author="Jason Fucik" w:date="2013-07-29T15:04:00Z">
        <w:r w:rsidR="00702EC1">
          <w:t xml:space="preserve">  Table 2 gives the optical prescription of the camera at operational temperatures</w:t>
        </w:r>
      </w:ins>
      <w:ins w:id="1163" w:author="Jason Fucik" w:date="2013-07-29T15:11:00Z">
        <w:r w:rsidR="00BD61CC">
          <w:t xml:space="preserve"> for the “as-built” design</w:t>
        </w:r>
      </w:ins>
      <w:ins w:id="1164" w:author="Jason Fucik" w:date="2013-07-29T15:04:00Z">
        <w:r w:rsidR="00702EC1">
          <w:t>, where the lens elements in Table 1 have be</w:t>
        </w:r>
      </w:ins>
      <w:ins w:id="1165" w:author="Jason Fucik" w:date="2013-07-29T15:09:00Z">
        <w:r w:rsidR="00702EC1">
          <w:t>en</w:t>
        </w:r>
      </w:ins>
      <w:ins w:id="1166" w:author="Jason Fucik" w:date="2013-07-29T15:04:00Z">
        <w:r w:rsidR="00702EC1">
          <w:t xml:space="preserve"> scaled f</w:t>
        </w:r>
        <w:r w:rsidR="00BD61CC">
          <w:t>or temperature</w:t>
        </w:r>
      </w:ins>
      <w:ins w:id="1167" w:author="Jason Fucik" w:date="2013-07-29T15:11:00Z">
        <w:r w:rsidR="00BD61CC">
          <w:t>s of 100K-110K</w:t>
        </w:r>
      </w:ins>
      <w:ins w:id="1168" w:author="Jason Fucik" w:date="2013-07-29T15:04:00Z">
        <w:r w:rsidR="004C24B0">
          <w:t xml:space="preserve">.  Figure 3 shows the performance of the nominally aligned camera at operating </w:t>
        </w:r>
      </w:ins>
      <w:ins w:id="1169" w:author="Jason Fucik" w:date="2013-07-29T17:43:00Z">
        <w:r w:rsidR="004C24B0">
          <w:t>temperature</w:t>
        </w:r>
      </w:ins>
      <w:ins w:id="1170" w:author="Jason Fucik" w:date="2013-07-29T15:04:00Z">
        <w:r w:rsidR="004C24B0">
          <w:t xml:space="preserve"> </w:t>
        </w:r>
      </w:ins>
      <w:ins w:id="1171" w:author="Jason Fucik" w:date="2013-07-29T17:43:00Z">
        <w:r w:rsidR="004C24B0">
          <w:t>in the H and Ks band</w:t>
        </w:r>
        <w:r w:rsidR="00307329">
          <w:t>s when the camera is behind the Keck AO system.</w:t>
        </w:r>
      </w:ins>
    </w:p>
    <w:p w14:paraId="1DF97AAD" w14:textId="77777777" w:rsidR="00702EC1" w:rsidRDefault="00702EC1">
      <w:pPr>
        <w:numPr>
          <w:numberingChange w:id="1172" w:author="David Hale" w:date="2013-03-05T11:30:00Z" w:original="%1:4:0:.%2:1:0:"/>
        </w:numPr>
        <w:rPr>
          <w:ins w:id="1173" w:author="Jason Fucik" w:date="2013-07-29T15:04:00Z"/>
        </w:rPr>
        <w:pPrChange w:id="1174" w:author="Jason Fucik" w:date="2013-07-26T15:27:00Z">
          <w:pPr>
            <w:pStyle w:val="Heading1"/>
            <w:numPr>
              <w:ilvl w:val="1"/>
            </w:numPr>
            <w:tabs>
              <w:tab w:val="num" w:pos="576"/>
            </w:tabs>
            <w:ind w:left="576" w:hanging="576"/>
          </w:pPr>
        </w:pPrChange>
      </w:pPr>
    </w:p>
    <w:p w14:paraId="27EBE7F7" w14:textId="77777777" w:rsidR="004214BD" w:rsidRDefault="004214BD">
      <w:pPr>
        <w:numPr>
          <w:numberingChange w:id="1175" w:author="David Hale" w:date="2013-03-05T11:30:00Z" w:original="%1:4:0:.%2:1:0:"/>
        </w:numPr>
        <w:rPr>
          <w:ins w:id="1176" w:author="Jason Fucik" w:date="2013-07-29T11:22:00Z"/>
        </w:rPr>
        <w:pPrChange w:id="1177" w:author="Jason Fucik" w:date="2013-07-26T15:27:00Z">
          <w:pPr>
            <w:pStyle w:val="Heading1"/>
            <w:numPr>
              <w:ilvl w:val="1"/>
            </w:numPr>
            <w:tabs>
              <w:tab w:val="num" w:pos="576"/>
            </w:tabs>
            <w:ind w:left="576" w:hanging="576"/>
          </w:pPr>
        </w:pPrChange>
      </w:pPr>
    </w:p>
    <w:p w14:paraId="0575558C" w14:textId="415F078F" w:rsidR="007304A4" w:rsidRPr="007304A4" w:rsidRDefault="007304A4">
      <w:pPr>
        <w:pStyle w:val="Caption"/>
        <w:keepNext/>
        <w:jc w:val="center"/>
        <w:rPr>
          <w:ins w:id="1178" w:author="Jason Fucik" w:date="2013-07-29T11:43:00Z"/>
          <w:rPrChange w:id="1179" w:author="Jason Fucik" w:date="2013-07-29T11:44:00Z">
            <w:rPr>
              <w:ins w:id="1180" w:author="Jason Fucik" w:date="2013-07-29T11:43:00Z"/>
            </w:rPr>
          </w:rPrChange>
        </w:rPr>
        <w:pPrChange w:id="1181" w:author="Jason Fucik" w:date="2013-07-29T11:44:00Z">
          <w:pPr>
            <w:jc w:val="center"/>
          </w:pPr>
        </w:pPrChange>
      </w:pPr>
      <w:ins w:id="1182" w:author="Jason Fucik" w:date="2013-07-29T11:43:00Z">
        <w:r w:rsidRPr="007304A4">
          <w:rPr>
            <w:color w:val="auto"/>
            <w:rPrChange w:id="1183" w:author="Jason Fucik" w:date="2013-07-29T11:44:00Z">
              <w:rPr>
                <w:b/>
                <w:bCs/>
              </w:rPr>
            </w:rPrChange>
          </w:rPr>
          <w:lastRenderedPageBreak/>
          <w:t xml:space="preserve">Table </w:t>
        </w:r>
      </w:ins>
      <w:ins w:id="1184" w:author="Jason Fucik" w:date="2013-07-29T11:44:00Z">
        <w:r w:rsidRPr="007304A4">
          <w:rPr>
            <w:color w:val="auto"/>
            <w:rPrChange w:id="1185" w:author="Jason Fucik" w:date="2013-07-29T11:44:00Z">
              <w:rPr>
                <w:b/>
                <w:bCs/>
              </w:rPr>
            </w:rPrChange>
          </w:rPr>
          <w:t>2</w:t>
        </w:r>
      </w:ins>
      <w:ins w:id="1186" w:author="Jason Fucik" w:date="2013-07-29T11:43:00Z">
        <w:r w:rsidRPr="007304A4">
          <w:rPr>
            <w:color w:val="auto"/>
            <w:rPrChange w:id="1187" w:author="Jason Fucik" w:date="2013-07-29T11:44:00Z">
              <w:rPr>
                <w:b/>
                <w:bCs/>
              </w:rPr>
            </w:rPrChange>
          </w:rPr>
          <w:t>: NIRTTS Camera Optical Prescription at Operating Temperatures</w:t>
        </w:r>
      </w:ins>
    </w:p>
    <w:tbl>
      <w:tblPr>
        <w:tblW w:w="9240" w:type="dxa"/>
        <w:jc w:val="center"/>
        <w:tblLayout w:type="fixed"/>
        <w:tblLook w:val="04A0" w:firstRow="1" w:lastRow="0" w:firstColumn="1" w:lastColumn="0" w:noHBand="0" w:noVBand="1"/>
        <w:tblPrChange w:id="1188" w:author="Jason Fucik" w:date="2013-07-29T11:36:00Z">
          <w:tblPr>
            <w:tblW w:w="9240" w:type="dxa"/>
            <w:tblInd w:w="93" w:type="dxa"/>
            <w:tblLayout w:type="fixed"/>
            <w:tblLook w:val="04A0" w:firstRow="1" w:lastRow="0" w:firstColumn="1" w:lastColumn="0" w:noHBand="0" w:noVBand="1"/>
          </w:tblPr>
        </w:tblPrChange>
      </w:tblPr>
      <w:tblGrid>
        <w:gridCol w:w="1095"/>
        <w:gridCol w:w="1505"/>
        <w:gridCol w:w="1440"/>
        <w:gridCol w:w="1300"/>
        <w:gridCol w:w="1300"/>
        <w:gridCol w:w="1300"/>
        <w:gridCol w:w="1300"/>
        <w:tblGridChange w:id="1189">
          <w:tblGrid>
            <w:gridCol w:w="1095"/>
            <w:gridCol w:w="1505"/>
            <w:gridCol w:w="1440"/>
            <w:gridCol w:w="1300"/>
            <w:gridCol w:w="1300"/>
            <w:gridCol w:w="1300"/>
            <w:gridCol w:w="1300"/>
          </w:tblGrid>
        </w:tblGridChange>
      </w:tblGrid>
      <w:tr w:rsidR="00FB535E" w:rsidRPr="00FB535E" w14:paraId="7AED456F" w14:textId="77777777" w:rsidTr="00FB535E">
        <w:trPr>
          <w:trHeight w:val="600"/>
          <w:tblHeader/>
          <w:jc w:val="center"/>
          <w:ins w:id="1190" w:author="Jason Fucik" w:date="2013-07-29T11:33:00Z"/>
          <w:trPrChange w:id="1191" w:author="Jason Fucik" w:date="2013-07-29T11:36:00Z">
            <w:trPr>
              <w:trHeight w:val="600"/>
              <w:tblHeader/>
            </w:trPr>
          </w:trPrChange>
        </w:trPr>
        <w:tc>
          <w:tcPr>
            <w:tcW w:w="1095" w:type="dxa"/>
            <w:tcBorders>
              <w:top w:val="single" w:sz="4" w:space="0" w:color="auto"/>
              <w:left w:val="single" w:sz="4" w:space="0" w:color="auto"/>
              <w:bottom w:val="single" w:sz="4" w:space="0" w:color="auto"/>
              <w:right w:val="single" w:sz="4" w:space="0" w:color="auto"/>
            </w:tcBorders>
            <w:shd w:val="clear" w:color="000000" w:fill="000000" w:themeFill="text1"/>
            <w:vAlign w:val="bottom"/>
            <w:hideMark/>
            <w:tcPrChange w:id="1192" w:author="Jason Fucik" w:date="2013-07-29T11:36:00Z">
              <w:tcPr>
                <w:tcW w:w="1095" w:type="dxa"/>
                <w:tcBorders>
                  <w:top w:val="single" w:sz="4" w:space="0" w:color="auto"/>
                  <w:left w:val="single" w:sz="4" w:space="0" w:color="auto"/>
                  <w:bottom w:val="single" w:sz="4" w:space="0" w:color="auto"/>
                  <w:right w:val="single" w:sz="4" w:space="0" w:color="auto"/>
                </w:tcBorders>
                <w:shd w:val="clear" w:color="000000" w:fill="8DB4E2"/>
                <w:vAlign w:val="bottom"/>
                <w:hideMark/>
              </w:tcPr>
            </w:tcPrChange>
          </w:tcPr>
          <w:p w14:paraId="088DB03A" w14:textId="77777777" w:rsidR="00FB535E" w:rsidRPr="00951CCD" w:rsidRDefault="00FB535E" w:rsidP="004D46B8">
            <w:pPr>
              <w:keepNext/>
              <w:keepLines/>
              <w:spacing w:before="200"/>
              <w:jc w:val="center"/>
              <w:outlineLvl w:val="3"/>
              <w:rPr>
                <w:ins w:id="1193" w:author="Jason Fucik" w:date="2013-07-29T11:33:00Z"/>
                <w:rFonts w:asciiTheme="minorHAnsi" w:hAnsiTheme="minorHAnsi"/>
                <w:b/>
                <w:bCs/>
                <w:color w:val="FFFFFF" w:themeColor="background1"/>
                <w:szCs w:val="24"/>
                <w:rPrChange w:id="1194" w:author="Jason Fucik" w:date="2013-07-29T14:50:00Z">
                  <w:rPr>
                    <w:ins w:id="1195" w:author="Jason Fucik" w:date="2013-07-29T11:33:00Z"/>
                    <w:rFonts w:ascii="Calibri" w:eastAsiaTheme="majorEastAsia" w:hAnsi="Calibri" w:cstheme="majorBidi"/>
                    <w:b/>
                    <w:bCs/>
                    <w:i/>
                    <w:iCs/>
                    <w:color w:val="000000"/>
                    <w:szCs w:val="24"/>
                  </w:rPr>
                </w:rPrChange>
              </w:rPr>
              <w:pPrChange w:id="1196" w:author="Jason Fucik" w:date="2013-07-29T17:49:00Z">
                <w:pPr>
                  <w:keepNext/>
                  <w:keepLines/>
                  <w:numPr>
                    <w:ilvl w:val="3"/>
                    <w:numId w:val="33"/>
                  </w:numPr>
                  <w:spacing w:before="200"/>
                  <w:ind w:left="864" w:hanging="864"/>
                  <w:jc w:val="center"/>
                  <w:outlineLvl w:val="3"/>
                </w:pPr>
              </w:pPrChange>
            </w:pPr>
            <w:ins w:id="1197" w:author="Jason Fucik" w:date="2013-07-29T11:33:00Z">
              <w:r w:rsidRPr="00951CCD">
                <w:rPr>
                  <w:rFonts w:asciiTheme="minorHAnsi" w:hAnsiTheme="minorHAnsi"/>
                  <w:b/>
                  <w:bCs/>
                  <w:color w:val="FFFFFF" w:themeColor="background1"/>
                  <w:szCs w:val="24"/>
                  <w:rPrChange w:id="1198" w:author="Jason Fucik" w:date="2013-07-29T14:50:00Z">
                    <w:rPr>
                      <w:rFonts w:ascii="Calibri" w:hAnsi="Calibri"/>
                      <w:b/>
                      <w:bCs/>
                      <w:color w:val="000000"/>
                      <w:szCs w:val="24"/>
                    </w:rPr>
                  </w:rPrChange>
                </w:rPr>
                <w:t>Element</w:t>
              </w:r>
              <w:r w:rsidRPr="00951CCD">
                <w:rPr>
                  <w:rFonts w:asciiTheme="minorHAnsi" w:hAnsiTheme="minorHAnsi"/>
                  <w:b/>
                  <w:bCs/>
                  <w:color w:val="FFFFFF" w:themeColor="background1"/>
                  <w:szCs w:val="24"/>
                  <w:rPrChange w:id="1199" w:author="Jason Fucik" w:date="2013-07-29T14:50:00Z">
                    <w:rPr>
                      <w:rFonts w:ascii="Calibri" w:hAnsi="Calibri"/>
                      <w:b/>
                      <w:bCs/>
                      <w:color w:val="000000"/>
                      <w:szCs w:val="24"/>
                    </w:rPr>
                  </w:rPrChange>
                </w:rPr>
                <w:br/>
                <w:t>[#]</w:t>
              </w:r>
            </w:ins>
          </w:p>
        </w:tc>
        <w:tc>
          <w:tcPr>
            <w:tcW w:w="1505" w:type="dxa"/>
            <w:tcBorders>
              <w:top w:val="single" w:sz="4" w:space="0" w:color="auto"/>
              <w:left w:val="nil"/>
              <w:bottom w:val="single" w:sz="4" w:space="0" w:color="auto"/>
              <w:right w:val="single" w:sz="4" w:space="0" w:color="auto"/>
            </w:tcBorders>
            <w:shd w:val="clear" w:color="000000" w:fill="000000" w:themeFill="text1"/>
            <w:vAlign w:val="center"/>
            <w:hideMark/>
            <w:tcPrChange w:id="1200" w:author="Jason Fucik" w:date="2013-07-29T11:36:00Z">
              <w:tcPr>
                <w:tcW w:w="1505" w:type="dxa"/>
                <w:tcBorders>
                  <w:top w:val="single" w:sz="4" w:space="0" w:color="auto"/>
                  <w:left w:val="nil"/>
                  <w:bottom w:val="single" w:sz="4" w:space="0" w:color="auto"/>
                  <w:right w:val="single" w:sz="4" w:space="0" w:color="auto"/>
                </w:tcBorders>
                <w:shd w:val="clear" w:color="000000" w:fill="8DB4E2"/>
                <w:vAlign w:val="center"/>
                <w:hideMark/>
              </w:tcPr>
            </w:tcPrChange>
          </w:tcPr>
          <w:p w14:paraId="3EAE5260" w14:textId="77777777" w:rsidR="00FB535E" w:rsidRPr="00951CCD" w:rsidRDefault="00FB535E" w:rsidP="004D46B8">
            <w:pPr>
              <w:keepNext/>
              <w:keepLines/>
              <w:spacing w:before="200"/>
              <w:jc w:val="center"/>
              <w:outlineLvl w:val="3"/>
              <w:rPr>
                <w:ins w:id="1201" w:author="Jason Fucik" w:date="2013-07-29T11:33:00Z"/>
                <w:rFonts w:asciiTheme="minorHAnsi" w:hAnsiTheme="minorHAnsi"/>
                <w:b/>
                <w:bCs/>
                <w:color w:val="FFFFFF" w:themeColor="background1"/>
                <w:szCs w:val="24"/>
                <w:rPrChange w:id="1202" w:author="Jason Fucik" w:date="2013-07-29T14:50:00Z">
                  <w:rPr>
                    <w:ins w:id="1203" w:author="Jason Fucik" w:date="2013-07-29T11:33:00Z"/>
                    <w:rFonts w:ascii="Calibri" w:eastAsiaTheme="majorEastAsia" w:hAnsi="Calibri" w:cstheme="majorBidi"/>
                    <w:b/>
                    <w:bCs/>
                    <w:i/>
                    <w:iCs/>
                    <w:color w:val="000000"/>
                    <w:szCs w:val="24"/>
                  </w:rPr>
                </w:rPrChange>
              </w:rPr>
              <w:pPrChange w:id="1204" w:author="Jason Fucik" w:date="2013-07-29T17:49:00Z">
                <w:pPr>
                  <w:keepNext/>
                  <w:keepLines/>
                  <w:numPr>
                    <w:ilvl w:val="3"/>
                    <w:numId w:val="33"/>
                  </w:numPr>
                  <w:spacing w:before="200"/>
                  <w:ind w:left="864" w:hanging="864"/>
                  <w:jc w:val="center"/>
                  <w:outlineLvl w:val="3"/>
                </w:pPr>
              </w:pPrChange>
            </w:pPr>
            <w:ins w:id="1205" w:author="Jason Fucik" w:date="2013-07-29T11:33:00Z">
              <w:r w:rsidRPr="00951CCD">
                <w:rPr>
                  <w:rFonts w:asciiTheme="minorHAnsi" w:hAnsiTheme="minorHAnsi"/>
                  <w:b/>
                  <w:bCs/>
                  <w:color w:val="FFFFFF" w:themeColor="background1"/>
                  <w:szCs w:val="24"/>
                  <w:rPrChange w:id="1206" w:author="Jason Fucik" w:date="2013-07-29T14:50:00Z">
                    <w:rPr>
                      <w:rFonts w:ascii="Calibri" w:hAnsi="Calibri"/>
                      <w:b/>
                      <w:bCs/>
                      <w:color w:val="000000"/>
                      <w:szCs w:val="24"/>
                    </w:rPr>
                  </w:rPrChange>
                </w:rPr>
                <w:t>Name</w:t>
              </w:r>
            </w:ins>
          </w:p>
        </w:tc>
        <w:tc>
          <w:tcPr>
            <w:tcW w:w="1440" w:type="dxa"/>
            <w:tcBorders>
              <w:top w:val="single" w:sz="4" w:space="0" w:color="auto"/>
              <w:left w:val="nil"/>
              <w:bottom w:val="single" w:sz="4" w:space="0" w:color="auto"/>
              <w:right w:val="single" w:sz="4" w:space="0" w:color="auto"/>
            </w:tcBorders>
            <w:shd w:val="clear" w:color="000000" w:fill="000000" w:themeFill="text1"/>
            <w:vAlign w:val="bottom"/>
            <w:hideMark/>
            <w:tcPrChange w:id="1207" w:author="Jason Fucik" w:date="2013-07-29T11:36:00Z">
              <w:tcPr>
                <w:tcW w:w="1440" w:type="dxa"/>
                <w:tcBorders>
                  <w:top w:val="single" w:sz="4" w:space="0" w:color="auto"/>
                  <w:left w:val="nil"/>
                  <w:bottom w:val="single" w:sz="4" w:space="0" w:color="auto"/>
                  <w:right w:val="single" w:sz="4" w:space="0" w:color="auto"/>
                </w:tcBorders>
                <w:shd w:val="clear" w:color="000000" w:fill="8DB4E2"/>
                <w:vAlign w:val="bottom"/>
                <w:hideMark/>
              </w:tcPr>
            </w:tcPrChange>
          </w:tcPr>
          <w:p w14:paraId="409AF448" w14:textId="77777777" w:rsidR="00FB535E" w:rsidRPr="00951CCD" w:rsidRDefault="00FB535E" w:rsidP="004D46B8">
            <w:pPr>
              <w:keepNext/>
              <w:keepLines/>
              <w:spacing w:before="200"/>
              <w:jc w:val="center"/>
              <w:outlineLvl w:val="3"/>
              <w:rPr>
                <w:ins w:id="1208" w:author="Jason Fucik" w:date="2013-07-29T11:33:00Z"/>
                <w:rFonts w:asciiTheme="minorHAnsi" w:hAnsiTheme="minorHAnsi"/>
                <w:b/>
                <w:bCs/>
                <w:color w:val="FFFFFF" w:themeColor="background1"/>
                <w:szCs w:val="24"/>
                <w:rPrChange w:id="1209" w:author="Jason Fucik" w:date="2013-07-29T14:50:00Z">
                  <w:rPr>
                    <w:ins w:id="1210" w:author="Jason Fucik" w:date="2013-07-29T11:33:00Z"/>
                    <w:rFonts w:ascii="Calibri" w:eastAsiaTheme="majorEastAsia" w:hAnsi="Calibri" w:cstheme="majorBidi"/>
                    <w:b/>
                    <w:bCs/>
                    <w:i/>
                    <w:iCs/>
                    <w:color w:val="000000"/>
                    <w:szCs w:val="24"/>
                  </w:rPr>
                </w:rPrChange>
              </w:rPr>
              <w:pPrChange w:id="1211" w:author="Jason Fucik" w:date="2013-07-29T17:49:00Z">
                <w:pPr>
                  <w:keepNext/>
                  <w:keepLines/>
                  <w:numPr>
                    <w:ilvl w:val="3"/>
                    <w:numId w:val="33"/>
                  </w:numPr>
                  <w:spacing w:before="200"/>
                  <w:ind w:left="864" w:hanging="864"/>
                  <w:jc w:val="center"/>
                  <w:outlineLvl w:val="3"/>
                </w:pPr>
              </w:pPrChange>
            </w:pPr>
            <w:ins w:id="1212" w:author="Jason Fucik" w:date="2013-07-29T11:33:00Z">
              <w:r w:rsidRPr="00951CCD">
                <w:rPr>
                  <w:rFonts w:asciiTheme="minorHAnsi" w:hAnsiTheme="minorHAnsi"/>
                  <w:b/>
                  <w:bCs/>
                  <w:color w:val="FFFFFF" w:themeColor="background1"/>
                  <w:szCs w:val="24"/>
                  <w:rPrChange w:id="1213" w:author="Jason Fucik" w:date="2013-07-29T14:50:00Z">
                    <w:rPr>
                      <w:rFonts w:ascii="Calibri" w:hAnsi="Calibri"/>
                      <w:b/>
                      <w:bCs/>
                      <w:color w:val="000000"/>
                      <w:szCs w:val="24"/>
                    </w:rPr>
                  </w:rPrChange>
                </w:rPr>
                <w:t xml:space="preserve">Radius </w:t>
              </w:r>
              <w:r w:rsidRPr="00951CCD">
                <w:rPr>
                  <w:rFonts w:asciiTheme="minorHAnsi" w:hAnsiTheme="minorHAnsi"/>
                  <w:b/>
                  <w:bCs/>
                  <w:color w:val="FFFFFF" w:themeColor="background1"/>
                  <w:szCs w:val="24"/>
                  <w:rPrChange w:id="1214" w:author="Jason Fucik" w:date="2013-07-29T14:50:00Z">
                    <w:rPr>
                      <w:rFonts w:ascii="Calibri" w:hAnsi="Calibri"/>
                      <w:b/>
                      <w:bCs/>
                      <w:color w:val="000000"/>
                      <w:szCs w:val="24"/>
                    </w:rPr>
                  </w:rPrChange>
                </w:rPr>
                <w:br/>
                <w:t>[mm]</w:t>
              </w:r>
            </w:ins>
          </w:p>
        </w:tc>
        <w:tc>
          <w:tcPr>
            <w:tcW w:w="1300" w:type="dxa"/>
            <w:tcBorders>
              <w:top w:val="single" w:sz="4" w:space="0" w:color="auto"/>
              <w:left w:val="nil"/>
              <w:bottom w:val="single" w:sz="4" w:space="0" w:color="auto"/>
              <w:right w:val="single" w:sz="4" w:space="0" w:color="auto"/>
            </w:tcBorders>
            <w:shd w:val="clear" w:color="000000" w:fill="000000" w:themeFill="text1"/>
            <w:vAlign w:val="bottom"/>
            <w:hideMark/>
            <w:tcPrChange w:id="1215" w:author="Jason Fucik" w:date="2013-07-29T11:36:00Z">
              <w:tcPr>
                <w:tcW w:w="1300" w:type="dxa"/>
                <w:tcBorders>
                  <w:top w:val="single" w:sz="4" w:space="0" w:color="auto"/>
                  <w:left w:val="nil"/>
                  <w:bottom w:val="single" w:sz="4" w:space="0" w:color="auto"/>
                  <w:right w:val="single" w:sz="4" w:space="0" w:color="auto"/>
                </w:tcBorders>
                <w:shd w:val="clear" w:color="000000" w:fill="8DB4E2"/>
                <w:vAlign w:val="bottom"/>
                <w:hideMark/>
              </w:tcPr>
            </w:tcPrChange>
          </w:tcPr>
          <w:p w14:paraId="139A4BF8" w14:textId="77777777" w:rsidR="00FB535E" w:rsidRPr="00951CCD" w:rsidRDefault="00FB535E" w:rsidP="004D46B8">
            <w:pPr>
              <w:keepNext/>
              <w:keepLines/>
              <w:spacing w:before="200"/>
              <w:jc w:val="center"/>
              <w:outlineLvl w:val="3"/>
              <w:rPr>
                <w:ins w:id="1216" w:author="Jason Fucik" w:date="2013-07-29T11:33:00Z"/>
                <w:rFonts w:asciiTheme="minorHAnsi" w:hAnsiTheme="minorHAnsi"/>
                <w:b/>
                <w:bCs/>
                <w:color w:val="FFFFFF" w:themeColor="background1"/>
                <w:szCs w:val="24"/>
                <w:rPrChange w:id="1217" w:author="Jason Fucik" w:date="2013-07-29T14:50:00Z">
                  <w:rPr>
                    <w:ins w:id="1218" w:author="Jason Fucik" w:date="2013-07-29T11:33:00Z"/>
                    <w:rFonts w:ascii="Calibri" w:eastAsiaTheme="majorEastAsia" w:hAnsi="Calibri" w:cstheme="majorBidi"/>
                    <w:b/>
                    <w:bCs/>
                    <w:i/>
                    <w:iCs/>
                    <w:color w:val="000000"/>
                    <w:szCs w:val="24"/>
                  </w:rPr>
                </w:rPrChange>
              </w:rPr>
              <w:pPrChange w:id="1219" w:author="Jason Fucik" w:date="2013-07-29T17:49:00Z">
                <w:pPr>
                  <w:keepNext/>
                  <w:keepLines/>
                  <w:numPr>
                    <w:ilvl w:val="3"/>
                    <w:numId w:val="33"/>
                  </w:numPr>
                  <w:spacing w:before="200"/>
                  <w:ind w:left="864" w:hanging="864"/>
                  <w:jc w:val="center"/>
                  <w:outlineLvl w:val="3"/>
                </w:pPr>
              </w:pPrChange>
            </w:pPr>
            <w:ins w:id="1220" w:author="Jason Fucik" w:date="2013-07-29T11:33:00Z">
              <w:r w:rsidRPr="00951CCD">
                <w:rPr>
                  <w:rFonts w:asciiTheme="minorHAnsi" w:hAnsiTheme="minorHAnsi"/>
                  <w:b/>
                  <w:bCs/>
                  <w:color w:val="FFFFFF" w:themeColor="background1"/>
                  <w:szCs w:val="24"/>
                  <w:rPrChange w:id="1221" w:author="Jason Fucik" w:date="2013-07-29T14:50:00Z">
                    <w:rPr>
                      <w:rFonts w:ascii="Calibri" w:hAnsi="Calibri"/>
                      <w:b/>
                      <w:bCs/>
                      <w:color w:val="000000"/>
                      <w:szCs w:val="24"/>
                    </w:rPr>
                  </w:rPrChange>
                </w:rPr>
                <w:t>CT</w:t>
              </w:r>
              <w:r w:rsidRPr="00951CCD">
                <w:rPr>
                  <w:rFonts w:asciiTheme="minorHAnsi" w:hAnsiTheme="minorHAnsi"/>
                  <w:b/>
                  <w:bCs/>
                  <w:color w:val="FFFFFF" w:themeColor="background1"/>
                  <w:szCs w:val="24"/>
                  <w:rPrChange w:id="1222" w:author="Jason Fucik" w:date="2013-07-29T14:50:00Z">
                    <w:rPr>
                      <w:rFonts w:ascii="Calibri" w:hAnsi="Calibri"/>
                      <w:b/>
                      <w:bCs/>
                      <w:color w:val="000000"/>
                      <w:szCs w:val="24"/>
                    </w:rPr>
                  </w:rPrChange>
                </w:rPr>
                <w:br/>
                <w:t>[mm]</w:t>
              </w:r>
            </w:ins>
          </w:p>
        </w:tc>
        <w:tc>
          <w:tcPr>
            <w:tcW w:w="1300" w:type="dxa"/>
            <w:tcBorders>
              <w:top w:val="single" w:sz="4" w:space="0" w:color="auto"/>
              <w:left w:val="nil"/>
              <w:bottom w:val="single" w:sz="4" w:space="0" w:color="auto"/>
              <w:right w:val="single" w:sz="4" w:space="0" w:color="auto"/>
            </w:tcBorders>
            <w:shd w:val="clear" w:color="000000" w:fill="000000" w:themeFill="text1"/>
            <w:vAlign w:val="bottom"/>
            <w:hideMark/>
            <w:tcPrChange w:id="1223" w:author="Jason Fucik" w:date="2013-07-29T11:36:00Z">
              <w:tcPr>
                <w:tcW w:w="1300" w:type="dxa"/>
                <w:tcBorders>
                  <w:top w:val="single" w:sz="4" w:space="0" w:color="auto"/>
                  <w:left w:val="nil"/>
                  <w:bottom w:val="single" w:sz="4" w:space="0" w:color="auto"/>
                  <w:right w:val="single" w:sz="4" w:space="0" w:color="auto"/>
                </w:tcBorders>
                <w:shd w:val="clear" w:color="000000" w:fill="8DB4E2"/>
                <w:vAlign w:val="bottom"/>
                <w:hideMark/>
              </w:tcPr>
            </w:tcPrChange>
          </w:tcPr>
          <w:p w14:paraId="21612C75" w14:textId="77777777" w:rsidR="00FB535E" w:rsidRPr="00951CCD" w:rsidRDefault="00FB535E" w:rsidP="004D46B8">
            <w:pPr>
              <w:keepNext/>
              <w:keepLines/>
              <w:spacing w:before="200"/>
              <w:jc w:val="center"/>
              <w:outlineLvl w:val="3"/>
              <w:rPr>
                <w:ins w:id="1224" w:author="Jason Fucik" w:date="2013-07-29T11:33:00Z"/>
                <w:rFonts w:asciiTheme="minorHAnsi" w:hAnsiTheme="minorHAnsi"/>
                <w:b/>
                <w:bCs/>
                <w:color w:val="FFFFFF" w:themeColor="background1"/>
                <w:szCs w:val="24"/>
                <w:rPrChange w:id="1225" w:author="Jason Fucik" w:date="2013-07-29T14:50:00Z">
                  <w:rPr>
                    <w:ins w:id="1226" w:author="Jason Fucik" w:date="2013-07-29T11:33:00Z"/>
                    <w:rFonts w:ascii="Calibri" w:eastAsiaTheme="majorEastAsia" w:hAnsi="Calibri" w:cstheme="majorBidi"/>
                    <w:b/>
                    <w:bCs/>
                    <w:i/>
                    <w:iCs/>
                    <w:color w:val="000000"/>
                    <w:szCs w:val="24"/>
                  </w:rPr>
                </w:rPrChange>
              </w:rPr>
              <w:pPrChange w:id="1227" w:author="Jason Fucik" w:date="2013-07-29T17:49:00Z">
                <w:pPr>
                  <w:keepNext/>
                  <w:keepLines/>
                  <w:numPr>
                    <w:ilvl w:val="3"/>
                    <w:numId w:val="33"/>
                  </w:numPr>
                  <w:spacing w:before="200"/>
                  <w:ind w:left="864" w:hanging="864"/>
                  <w:jc w:val="center"/>
                  <w:outlineLvl w:val="3"/>
                </w:pPr>
              </w:pPrChange>
            </w:pPr>
            <w:ins w:id="1228" w:author="Jason Fucik" w:date="2013-07-29T11:33:00Z">
              <w:r w:rsidRPr="00951CCD">
                <w:rPr>
                  <w:rFonts w:asciiTheme="minorHAnsi" w:hAnsiTheme="minorHAnsi"/>
                  <w:b/>
                  <w:bCs/>
                  <w:color w:val="FFFFFF" w:themeColor="background1"/>
                  <w:szCs w:val="24"/>
                  <w:rPrChange w:id="1229" w:author="Jason Fucik" w:date="2013-07-29T14:50:00Z">
                    <w:rPr>
                      <w:rFonts w:ascii="Calibri" w:hAnsi="Calibri"/>
                      <w:b/>
                      <w:bCs/>
                      <w:color w:val="000000"/>
                      <w:szCs w:val="24"/>
                    </w:rPr>
                  </w:rPrChange>
                </w:rPr>
                <w:t>ET</w:t>
              </w:r>
              <w:r w:rsidRPr="00951CCD">
                <w:rPr>
                  <w:rFonts w:asciiTheme="minorHAnsi" w:hAnsiTheme="minorHAnsi"/>
                  <w:b/>
                  <w:bCs/>
                  <w:color w:val="FFFFFF" w:themeColor="background1"/>
                  <w:szCs w:val="24"/>
                  <w:rPrChange w:id="1230" w:author="Jason Fucik" w:date="2013-07-29T14:50:00Z">
                    <w:rPr>
                      <w:rFonts w:ascii="Calibri" w:hAnsi="Calibri"/>
                      <w:b/>
                      <w:bCs/>
                      <w:color w:val="000000"/>
                      <w:szCs w:val="24"/>
                    </w:rPr>
                  </w:rPrChange>
                </w:rPr>
                <w:br/>
                <w:t>[mm]</w:t>
              </w:r>
            </w:ins>
          </w:p>
        </w:tc>
        <w:tc>
          <w:tcPr>
            <w:tcW w:w="1300" w:type="dxa"/>
            <w:tcBorders>
              <w:top w:val="single" w:sz="4" w:space="0" w:color="auto"/>
              <w:left w:val="nil"/>
              <w:bottom w:val="single" w:sz="4" w:space="0" w:color="auto"/>
              <w:right w:val="single" w:sz="4" w:space="0" w:color="auto"/>
            </w:tcBorders>
            <w:shd w:val="clear" w:color="000000" w:fill="000000" w:themeFill="text1"/>
            <w:vAlign w:val="bottom"/>
            <w:hideMark/>
            <w:tcPrChange w:id="1231" w:author="Jason Fucik" w:date="2013-07-29T11:36:00Z">
              <w:tcPr>
                <w:tcW w:w="1300" w:type="dxa"/>
                <w:tcBorders>
                  <w:top w:val="single" w:sz="4" w:space="0" w:color="auto"/>
                  <w:left w:val="nil"/>
                  <w:bottom w:val="single" w:sz="4" w:space="0" w:color="auto"/>
                  <w:right w:val="single" w:sz="4" w:space="0" w:color="auto"/>
                </w:tcBorders>
                <w:shd w:val="clear" w:color="000000" w:fill="8DB4E2"/>
                <w:vAlign w:val="bottom"/>
                <w:hideMark/>
              </w:tcPr>
            </w:tcPrChange>
          </w:tcPr>
          <w:p w14:paraId="27F3434C" w14:textId="77777777" w:rsidR="00FB535E" w:rsidRPr="00951CCD" w:rsidRDefault="00FB535E" w:rsidP="004D46B8">
            <w:pPr>
              <w:keepNext/>
              <w:keepLines/>
              <w:spacing w:before="200"/>
              <w:jc w:val="center"/>
              <w:outlineLvl w:val="3"/>
              <w:rPr>
                <w:ins w:id="1232" w:author="Jason Fucik" w:date="2013-07-29T11:33:00Z"/>
                <w:rFonts w:asciiTheme="minorHAnsi" w:hAnsiTheme="minorHAnsi"/>
                <w:b/>
                <w:bCs/>
                <w:color w:val="FFFFFF" w:themeColor="background1"/>
                <w:szCs w:val="24"/>
                <w:rPrChange w:id="1233" w:author="Jason Fucik" w:date="2013-07-29T14:50:00Z">
                  <w:rPr>
                    <w:ins w:id="1234" w:author="Jason Fucik" w:date="2013-07-29T11:33:00Z"/>
                    <w:rFonts w:ascii="Calibri" w:eastAsiaTheme="majorEastAsia" w:hAnsi="Calibri" w:cstheme="majorBidi"/>
                    <w:b/>
                    <w:bCs/>
                    <w:i/>
                    <w:iCs/>
                    <w:color w:val="000000"/>
                    <w:szCs w:val="24"/>
                  </w:rPr>
                </w:rPrChange>
              </w:rPr>
              <w:pPrChange w:id="1235" w:author="Jason Fucik" w:date="2013-07-29T17:49:00Z">
                <w:pPr>
                  <w:keepNext/>
                  <w:keepLines/>
                  <w:numPr>
                    <w:ilvl w:val="3"/>
                    <w:numId w:val="33"/>
                  </w:numPr>
                  <w:spacing w:before="200"/>
                  <w:ind w:left="864" w:hanging="864"/>
                  <w:jc w:val="center"/>
                  <w:outlineLvl w:val="3"/>
                </w:pPr>
              </w:pPrChange>
            </w:pPr>
            <w:ins w:id="1236" w:author="Jason Fucik" w:date="2013-07-29T11:33:00Z">
              <w:r w:rsidRPr="00951CCD">
                <w:rPr>
                  <w:rFonts w:asciiTheme="minorHAnsi" w:hAnsiTheme="minorHAnsi"/>
                  <w:b/>
                  <w:bCs/>
                  <w:color w:val="FFFFFF" w:themeColor="background1"/>
                  <w:szCs w:val="24"/>
                  <w:rPrChange w:id="1237" w:author="Jason Fucik" w:date="2013-07-29T14:50:00Z">
                    <w:rPr>
                      <w:rFonts w:ascii="Calibri" w:hAnsi="Calibri"/>
                      <w:b/>
                      <w:bCs/>
                      <w:color w:val="000000"/>
                      <w:szCs w:val="24"/>
                    </w:rPr>
                  </w:rPrChange>
                </w:rPr>
                <w:t>Dia.</w:t>
              </w:r>
              <w:r w:rsidRPr="00951CCD">
                <w:rPr>
                  <w:rFonts w:asciiTheme="minorHAnsi" w:hAnsiTheme="minorHAnsi"/>
                  <w:b/>
                  <w:bCs/>
                  <w:color w:val="FFFFFF" w:themeColor="background1"/>
                  <w:szCs w:val="24"/>
                  <w:rPrChange w:id="1238" w:author="Jason Fucik" w:date="2013-07-29T14:50:00Z">
                    <w:rPr>
                      <w:rFonts w:ascii="Calibri" w:hAnsi="Calibri"/>
                      <w:b/>
                      <w:bCs/>
                      <w:color w:val="000000"/>
                      <w:szCs w:val="24"/>
                    </w:rPr>
                  </w:rPrChange>
                </w:rPr>
                <w:br/>
                <w:t>[mm]</w:t>
              </w:r>
            </w:ins>
          </w:p>
        </w:tc>
        <w:tc>
          <w:tcPr>
            <w:tcW w:w="1300" w:type="dxa"/>
            <w:tcBorders>
              <w:top w:val="single" w:sz="4" w:space="0" w:color="auto"/>
              <w:left w:val="nil"/>
              <w:bottom w:val="single" w:sz="4" w:space="0" w:color="auto"/>
              <w:right w:val="single" w:sz="4" w:space="0" w:color="auto"/>
            </w:tcBorders>
            <w:shd w:val="clear" w:color="000000" w:fill="000000" w:themeFill="text1"/>
            <w:vAlign w:val="center"/>
            <w:hideMark/>
            <w:tcPrChange w:id="1239" w:author="Jason Fucik" w:date="2013-07-29T11:36:00Z">
              <w:tcPr>
                <w:tcW w:w="1300" w:type="dxa"/>
                <w:tcBorders>
                  <w:top w:val="single" w:sz="4" w:space="0" w:color="auto"/>
                  <w:left w:val="nil"/>
                  <w:bottom w:val="single" w:sz="4" w:space="0" w:color="auto"/>
                  <w:right w:val="single" w:sz="4" w:space="0" w:color="auto"/>
                </w:tcBorders>
                <w:shd w:val="clear" w:color="000000" w:fill="8DB4E2"/>
                <w:vAlign w:val="center"/>
                <w:hideMark/>
              </w:tcPr>
            </w:tcPrChange>
          </w:tcPr>
          <w:p w14:paraId="3A697654" w14:textId="77777777" w:rsidR="00FB535E" w:rsidRPr="00951CCD" w:rsidRDefault="00FB535E" w:rsidP="004D46B8">
            <w:pPr>
              <w:keepNext/>
              <w:keepLines/>
              <w:spacing w:before="200"/>
              <w:jc w:val="center"/>
              <w:outlineLvl w:val="3"/>
              <w:rPr>
                <w:ins w:id="1240" w:author="Jason Fucik" w:date="2013-07-29T11:33:00Z"/>
                <w:rFonts w:asciiTheme="minorHAnsi" w:hAnsiTheme="minorHAnsi"/>
                <w:b/>
                <w:bCs/>
                <w:color w:val="FFFFFF" w:themeColor="background1"/>
                <w:szCs w:val="24"/>
                <w:rPrChange w:id="1241" w:author="Jason Fucik" w:date="2013-07-29T14:50:00Z">
                  <w:rPr>
                    <w:ins w:id="1242" w:author="Jason Fucik" w:date="2013-07-29T11:33:00Z"/>
                    <w:rFonts w:ascii="Calibri" w:eastAsiaTheme="majorEastAsia" w:hAnsi="Calibri" w:cstheme="majorBidi"/>
                    <w:b/>
                    <w:bCs/>
                    <w:i/>
                    <w:iCs/>
                    <w:color w:val="000000"/>
                    <w:szCs w:val="24"/>
                  </w:rPr>
                </w:rPrChange>
              </w:rPr>
              <w:pPrChange w:id="1243" w:author="Jason Fucik" w:date="2013-07-29T17:49:00Z">
                <w:pPr>
                  <w:keepNext/>
                  <w:keepLines/>
                  <w:numPr>
                    <w:ilvl w:val="3"/>
                    <w:numId w:val="33"/>
                  </w:numPr>
                  <w:spacing w:before="200"/>
                  <w:ind w:left="864" w:hanging="864"/>
                  <w:jc w:val="center"/>
                  <w:outlineLvl w:val="3"/>
                </w:pPr>
              </w:pPrChange>
            </w:pPr>
            <w:ins w:id="1244" w:author="Jason Fucik" w:date="2013-07-29T11:33:00Z">
              <w:r w:rsidRPr="00951CCD">
                <w:rPr>
                  <w:rFonts w:asciiTheme="minorHAnsi" w:hAnsiTheme="minorHAnsi"/>
                  <w:b/>
                  <w:bCs/>
                  <w:color w:val="FFFFFF" w:themeColor="background1"/>
                  <w:szCs w:val="24"/>
                  <w:rPrChange w:id="1245" w:author="Jason Fucik" w:date="2013-07-29T14:50:00Z">
                    <w:rPr>
                      <w:rFonts w:ascii="Calibri" w:hAnsi="Calibri"/>
                      <w:b/>
                      <w:bCs/>
                      <w:color w:val="000000"/>
                      <w:szCs w:val="24"/>
                    </w:rPr>
                  </w:rPrChange>
                </w:rPr>
                <w:t>Material</w:t>
              </w:r>
            </w:ins>
          </w:p>
        </w:tc>
      </w:tr>
      <w:tr w:rsidR="00FB535E" w:rsidRPr="00F21FA6" w14:paraId="30EDA52E" w14:textId="77777777" w:rsidTr="00FB535E">
        <w:trPr>
          <w:trHeight w:val="300"/>
          <w:jc w:val="center"/>
          <w:ins w:id="1246" w:author="Jason Fucik" w:date="2013-07-29T11:33:00Z"/>
          <w:trPrChange w:id="1247"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248"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B8DBA1E" w14:textId="77777777" w:rsidR="00FB535E" w:rsidRPr="00951CCD" w:rsidRDefault="00FB535E">
            <w:pPr>
              <w:jc w:val="center"/>
              <w:rPr>
                <w:ins w:id="1249" w:author="Jason Fucik" w:date="2013-07-29T11:33:00Z"/>
                <w:rFonts w:asciiTheme="minorHAnsi" w:hAnsiTheme="minorHAnsi"/>
                <w:color w:val="000000"/>
                <w:szCs w:val="24"/>
                <w:rPrChange w:id="1250" w:author="Jason Fucik" w:date="2013-07-29T14:50:00Z">
                  <w:rPr>
                    <w:ins w:id="1251" w:author="Jason Fucik" w:date="2013-07-29T11:33:00Z"/>
                    <w:rFonts w:ascii="Calibri" w:eastAsiaTheme="majorEastAsia" w:hAnsi="Calibri" w:cstheme="majorBidi"/>
                    <w:b/>
                    <w:bCs/>
                    <w:i/>
                    <w:iCs/>
                    <w:color w:val="000000"/>
                    <w:szCs w:val="24"/>
                  </w:rPr>
                </w:rPrChange>
              </w:rPr>
              <w:pPrChange w:id="1252" w:author="Jason Fucik" w:date="2013-07-29T11:39:00Z">
                <w:pPr>
                  <w:keepNext/>
                  <w:keepLines/>
                  <w:numPr>
                    <w:ilvl w:val="3"/>
                    <w:numId w:val="33"/>
                  </w:numPr>
                  <w:spacing w:before="200"/>
                  <w:ind w:left="864" w:hanging="864"/>
                  <w:jc w:val="center"/>
                  <w:outlineLvl w:val="3"/>
                </w:pPr>
              </w:pPrChange>
            </w:pPr>
            <w:ins w:id="1253" w:author="Jason Fucik" w:date="2013-07-29T11:33:00Z">
              <w:r w:rsidRPr="00951CCD">
                <w:rPr>
                  <w:rFonts w:asciiTheme="minorHAnsi" w:hAnsiTheme="minorHAnsi"/>
                  <w:color w:val="000000"/>
                  <w:szCs w:val="24"/>
                  <w:rPrChange w:id="1254" w:author="Jason Fucik" w:date="2013-07-29T14:50:00Z">
                    <w:rPr>
                      <w:rFonts w:ascii="Calibri" w:hAnsi="Calibri"/>
                      <w:color w:val="000000"/>
                      <w:szCs w:val="24"/>
                    </w:rPr>
                  </w:rPrChange>
                </w:rPr>
                <w:t>1</w:t>
              </w:r>
            </w:ins>
          </w:p>
        </w:tc>
        <w:tc>
          <w:tcPr>
            <w:tcW w:w="1505" w:type="dxa"/>
            <w:tcBorders>
              <w:top w:val="nil"/>
              <w:left w:val="nil"/>
              <w:bottom w:val="single" w:sz="4" w:space="0" w:color="auto"/>
              <w:right w:val="single" w:sz="4" w:space="0" w:color="auto"/>
            </w:tcBorders>
            <w:shd w:val="clear" w:color="auto" w:fill="auto"/>
            <w:noWrap/>
            <w:vAlign w:val="center"/>
            <w:hideMark/>
            <w:tcPrChange w:id="1255"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072A086A" w14:textId="77777777" w:rsidR="00FB535E" w:rsidRPr="00951CCD" w:rsidRDefault="00FB535E">
            <w:pPr>
              <w:rPr>
                <w:ins w:id="1256" w:author="Jason Fucik" w:date="2013-07-29T11:33:00Z"/>
                <w:rFonts w:asciiTheme="minorHAnsi" w:hAnsiTheme="minorHAnsi"/>
                <w:color w:val="000000"/>
                <w:szCs w:val="24"/>
                <w:rPrChange w:id="1257" w:author="Jason Fucik" w:date="2013-07-29T14:50:00Z">
                  <w:rPr>
                    <w:ins w:id="1258" w:author="Jason Fucik" w:date="2013-07-29T11:33:00Z"/>
                    <w:rFonts w:ascii="Calibri" w:eastAsiaTheme="majorEastAsia" w:hAnsi="Calibri" w:cstheme="majorBidi"/>
                    <w:b/>
                    <w:bCs/>
                    <w:i/>
                    <w:iCs/>
                    <w:color w:val="000000"/>
                    <w:szCs w:val="24"/>
                  </w:rPr>
                </w:rPrChange>
              </w:rPr>
              <w:pPrChange w:id="1259" w:author="Jason Fucik" w:date="2013-07-29T11:40:00Z">
                <w:pPr>
                  <w:keepNext/>
                  <w:keepLines/>
                  <w:numPr>
                    <w:ilvl w:val="3"/>
                    <w:numId w:val="33"/>
                  </w:numPr>
                  <w:spacing w:before="200"/>
                  <w:ind w:left="864" w:hanging="864"/>
                  <w:outlineLvl w:val="3"/>
                </w:pPr>
              </w:pPrChange>
            </w:pPr>
            <w:ins w:id="1260" w:author="Jason Fucik" w:date="2013-07-29T11:33:00Z">
              <w:r w:rsidRPr="00951CCD">
                <w:rPr>
                  <w:rFonts w:asciiTheme="minorHAnsi" w:hAnsiTheme="minorHAnsi"/>
                  <w:color w:val="000000"/>
                  <w:szCs w:val="24"/>
                  <w:rPrChange w:id="1261" w:author="Jason Fucik" w:date="2013-07-29T14:50:00Z">
                    <w:rPr>
                      <w:rFonts w:ascii="Calibri" w:hAnsi="Calibri"/>
                      <w:color w:val="000000"/>
                      <w:szCs w:val="24"/>
                    </w:rPr>
                  </w:rPrChange>
                </w:rPr>
                <w:t>Field Lens 1</w:t>
              </w:r>
            </w:ins>
          </w:p>
        </w:tc>
        <w:tc>
          <w:tcPr>
            <w:tcW w:w="1440" w:type="dxa"/>
            <w:tcBorders>
              <w:top w:val="nil"/>
              <w:left w:val="nil"/>
              <w:bottom w:val="single" w:sz="4" w:space="0" w:color="auto"/>
              <w:right w:val="single" w:sz="4" w:space="0" w:color="auto"/>
            </w:tcBorders>
            <w:shd w:val="clear" w:color="auto" w:fill="auto"/>
            <w:noWrap/>
            <w:vAlign w:val="bottom"/>
            <w:hideMark/>
            <w:tcPrChange w:id="1262"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72917331" w14:textId="77777777" w:rsidR="00FB535E" w:rsidRPr="00951CCD" w:rsidRDefault="00FB535E" w:rsidP="00C94CFA">
            <w:pPr>
              <w:keepNext/>
              <w:keepLines/>
              <w:spacing w:before="200"/>
              <w:outlineLvl w:val="3"/>
              <w:rPr>
                <w:ins w:id="1263" w:author="Jason Fucik" w:date="2013-07-29T11:33:00Z"/>
                <w:rFonts w:asciiTheme="minorHAnsi" w:hAnsiTheme="minorHAnsi"/>
                <w:color w:val="000000"/>
                <w:szCs w:val="24"/>
                <w:rPrChange w:id="1264" w:author="Jason Fucik" w:date="2013-07-29T14:50:00Z">
                  <w:rPr>
                    <w:ins w:id="1265" w:author="Jason Fucik" w:date="2013-07-29T11:33:00Z"/>
                    <w:rFonts w:ascii="Calibri" w:eastAsiaTheme="majorEastAsia" w:hAnsi="Calibri" w:cstheme="majorBidi"/>
                    <w:b/>
                    <w:bCs/>
                    <w:i/>
                    <w:iCs/>
                    <w:color w:val="000000"/>
                    <w:szCs w:val="24"/>
                  </w:rPr>
                </w:rPrChange>
              </w:rPr>
              <w:pPrChange w:id="1266" w:author="Jason Fucik" w:date="2013-07-29T15:19:00Z">
                <w:pPr>
                  <w:keepNext/>
                  <w:keepLines/>
                  <w:numPr>
                    <w:ilvl w:val="3"/>
                    <w:numId w:val="33"/>
                  </w:numPr>
                  <w:spacing w:before="200"/>
                  <w:ind w:left="864" w:hanging="864"/>
                  <w:outlineLvl w:val="3"/>
                </w:pPr>
              </w:pPrChange>
            </w:pPr>
            <w:ins w:id="1267" w:author="Jason Fucik" w:date="2013-07-29T11:33:00Z">
              <w:r w:rsidRPr="00951CCD">
                <w:rPr>
                  <w:rFonts w:asciiTheme="minorHAnsi" w:hAnsiTheme="minorHAnsi"/>
                  <w:color w:val="000000"/>
                  <w:szCs w:val="24"/>
                  <w:rPrChange w:id="1268" w:author="Jason Fucik" w:date="2013-07-29T14:50:00Z">
                    <w:rPr>
                      <w:rFonts w:ascii="Calibri" w:hAnsi="Calibri"/>
                      <w:color w:val="000000"/>
                      <w:szCs w:val="24"/>
                    </w:rPr>
                  </w:rPrChange>
                </w:rPr>
                <w:t>288.510 CX</w:t>
              </w:r>
            </w:ins>
          </w:p>
        </w:tc>
        <w:tc>
          <w:tcPr>
            <w:tcW w:w="1300" w:type="dxa"/>
            <w:tcBorders>
              <w:top w:val="nil"/>
              <w:left w:val="nil"/>
              <w:bottom w:val="single" w:sz="4" w:space="0" w:color="auto"/>
              <w:right w:val="single" w:sz="4" w:space="0" w:color="auto"/>
            </w:tcBorders>
            <w:shd w:val="clear" w:color="auto" w:fill="auto"/>
            <w:noWrap/>
            <w:vAlign w:val="bottom"/>
            <w:hideMark/>
            <w:tcPrChange w:id="1269"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50FD10D7" w14:textId="77777777" w:rsidR="00FB535E" w:rsidRPr="00951CCD" w:rsidRDefault="00FB535E" w:rsidP="00C94CFA">
            <w:pPr>
              <w:keepNext/>
              <w:keepLines/>
              <w:spacing w:before="200"/>
              <w:outlineLvl w:val="3"/>
              <w:rPr>
                <w:ins w:id="1270" w:author="Jason Fucik" w:date="2013-07-29T11:33:00Z"/>
                <w:rFonts w:asciiTheme="minorHAnsi" w:hAnsiTheme="minorHAnsi"/>
                <w:color w:val="000000"/>
                <w:szCs w:val="24"/>
                <w:rPrChange w:id="1271" w:author="Jason Fucik" w:date="2013-07-29T14:50:00Z">
                  <w:rPr>
                    <w:ins w:id="1272" w:author="Jason Fucik" w:date="2013-07-29T11:33:00Z"/>
                    <w:rFonts w:ascii="Calibri" w:eastAsiaTheme="majorEastAsia" w:hAnsi="Calibri" w:cstheme="majorBidi"/>
                    <w:b/>
                    <w:bCs/>
                    <w:i/>
                    <w:iCs/>
                    <w:color w:val="000000"/>
                    <w:szCs w:val="24"/>
                  </w:rPr>
                </w:rPrChange>
              </w:rPr>
              <w:pPrChange w:id="1273" w:author="Jason Fucik" w:date="2013-07-29T15:19:00Z">
                <w:pPr>
                  <w:keepNext/>
                  <w:keepLines/>
                  <w:numPr>
                    <w:ilvl w:val="3"/>
                    <w:numId w:val="33"/>
                  </w:numPr>
                  <w:spacing w:before="200"/>
                  <w:ind w:left="864" w:hanging="864"/>
                  <w:outlineLvl w:val="3"/>
                </w:pPr>
              </w:pPrChange>
            </w:pPr>
            <w:ins w:id="1274" w:author="Jason Fucik" w:date="2013-07-29T11:33:00Z">
              <w:r w:rsidRPr="00951CCD">
                <w:rPr>
                  <w:rFonts w:asciiTheme="minorHAnsi" w:hAnsiTheme="minorHAnsi"/>
                  <w:color w:val="000000"/>
                  <w:szCs w:val="24"/>
                  <w:rPrChange w:id="1275" w:author="Jason Fucik" w:date="2013-07-29T14:50:00Z">
                    <w:rPr>
                      <w:rFonts w:ascii="Calibri" w:hAnsi="Calibri"/>
                      <w:color w:val="000000"/>
                      <w:szCs w:val="24"/>
                    </w:rPr>
                  </w:rPrChange>
                </w:rPr>
                <w:t>20.051</w:t>
              </w:r>
            </w:ins>
          </w:p>
        </w:tc>
        <w:tc>
          <w:tcPr>
            <w:tcW w:w="1300" w:type="dxa"/>
            <w:tcBorders>
              <w:top w:val="nil"/>
              <w:left w:val="nil"/>
              <w:bottom w:val="single" w:sz="4" w:space="0" w:color="auto"/>
              <w:right w:val="single" w:sz="4" w:space="0" w:color="auto"/>
            </w:tcBorders>
            <w:shd w:val="clear" w:color="auto" w:fill="auto"/>
            <w:noWrap/>
            <w:vAlign w:val="bottom"/>
            <w:hideMark/>
            <w:tcPrChange w:id="1276"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177BF3A1" w14:textId="77777777" w:rsidR="00FB535E" w:rsidRPr="00951CCD" w:rsidRDefault="00FB535E" w:rsidP="00FB535E">
            <w:pPr>
              <w:rPr>
                <w:ins w:id="1277" w:author="Jason Fucik" w:date="2013-07-29T11:33:00Z"/>
                <w:rFonts w:asciiTheme="minorHAnsi" w:hAnsiTheme="minorHAnsi"/>
                <w:color w:val="000000"/>
                <w:szCs w:val="24"/>
                <w:rPrChange w:id="1278" w:author="Jason Fucik" w:date="2013-07-29T14:50:00Z">
                  <w:rPr>
                    <w:ins w:id="1279" w:author="Jason Fucik" w:date="2013-07-29T11:33:00Z"/>
                    <w:rFonts w:ascii="Calibri" w:hAnsi="Calibri"/>
                    <w:color w:val="000000"/>
                    <w:szCs w:val="24"/>
                  </w:rPr>
                </w:rPrChange>
              </w:rPr>
            </w:pPr>
            <w:ins w:id="1280" w:author="Jason Fucik" w:date="2013-07-29T11:33:00Z">
              <w:r w:rsidRPr="00951CCD">
                <w:rPr>
                  <w:rFonts w:asciiTheme="minorHAnsi" w:hAnsiTheme="minorHAnsi"/>
                  <w:color w:val="000000"/>
                  <w:szCs w:val="24"/>
                  <w:rPrChange w:id="1281" w:author="Jason Fucik" w:date="2013-07-29T14:50:00Z">
                    <w:rPr>
                      <w:rFonts w:ascii="Calibri" w:hAnsi="Calibri"/>
                      <w:color w:val="000000"/>
                      <w:szCs w:val="24"/>
                    </w:rPr>
                  </w:rPrChange>
                </w:rPr>
                <w:t>14.779</w:t>
              </w:r>
            </w:ins>
          </w:p>
        </w:tc>
        <w:tc>
          <w:tcPr>
            <w:tcW w:w="1300" w:type="dxa"/>
            <w:tcBorders>
              <w:top w:val="nil"/>
              <w:left w:val="nil"/>
              <w:bottom w:val="single" w:sz="4" w:space="0" w:color="auto"/>
              <w:right w:val="single" w:sz="4" w:space="0" w:color="auto"/>
            </w:tcBorders>
            <w:shd w:val="clear" w:color="auto" w:fill="auto"/>
            <w:noWrap/>
            <w:vAlign w:val="bottom"/>
            <w:hideMark/>
            <w:tcPrChange w:id="1282"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093E3412" w14:textId="77777777" w:rsidR="00FB535E" w:rsidRPr="00951CCD" w:rsidRDefault="00FB535E" w:rsidP="00C94CFA">
            <w:pPr>
              <w:keepNext/>
              <w:keepLines/>
              <w:spacing w:before="200"/>
              <w:outlineLvl w:val="3"/>
              <w:rPr>
                <w:ins w:id="1283" w:author="Jason Fucik" w:date="2013-07-29T11:33:00Z"/>
                <w:rFonts w:asciiTheme="minorHAnsi" w:hAnsiTheme="minorHAnsi"/>
                <w:color w:val="000000"/>
                <w:szCs w:val="24"/>
                <w:rPrChange w:id="1284" w:author="Jason Fucik" w:date="2013-07-29T14:50:00Z">
                  <w:rPr>
                    <w:ins w:id="1285" w:author="Jason Fucik" w:date="2013-07-29T11:33:00Z"/>
                    <w:rFonts w:ascii="Calibri" w:eastAsiaTheme="majorEastAsia" w:hAnsi="Calibri" w:cstheme="majorBidi"/>
                    <w:b/>
                    <w:bCs/>
                    <w:i/>
                    <w:iCs/>
                    <w:color w:val="000000"/>
                    <w:szCs w:val="24"/>
                  </w:rPr>
                </w:rPrChange>
              </w:rPr>
              <w:pPrChange w:id="1286" w:author="Jason Fucik" w:date="2013-07-29T15:19:00Z">
                <w:pPr>
                  <w:keepNext/>
                  <w:keepLines/>
                  <w:numPr>
                    <w:ilvl w:val="3"/>
                    <w:numId w:val="33"/>
                  </w:numPr>
                  <w:spacing w:before="200"/>
                  <w:ind w:left="864" w:hanging="864"/>
                  <w:outlineLvl w:val="3"/>
                </w:pPr>
              </w:pPrChange>
            </w:pPr>
            <w:ins w:id="1287" w:author="Jason Fucik" w:date="2013-07-29T11:33:00Z">
              <w:r w:rsidRPr="00951CCD">
                <w:rPr>
                  <w:rFonts w:asciiTheme="minorHAnsi" w:hAnsiTheme="minorHAnsi"/>
                  <w:color w:val="000000"/>
                  <w:szCs w:val="24"/>
                  <w:rPrChange w:id="1288" w:author="Jason Fucik" w:date="2013-07-29T14:50:00Z">
                    <w:rPr>
                      <w:rFonts w:ascii="Calibri" w:hAnsi="Calibri"/>
                      <w:color w:val="000000"/>
                      <w:szCs w:val="24"/>
                    </w:rPr>
                  </w:rPrChange>
                </w:rPr>
                <w:t>107.991</w:t>
              </w:r>
            </w:ins>
          </w:p>
        </w:tc>
        <w:tc>
          <w:tcPr>
            <w:tcW w:w="1300" w:type="dxa"/>
            <w:tcBorders>
              <w:top w:val="nil"/>
              <w:left w:val="nil"/>
              <w:bottom w:val="single" w:sz="4" w:space="0" w:color="auto"/>
              <w:right w:val="single" w:sz="4" w:space="0" w:color="auto"/>
            </w:tcBorders>
            <w:shd w:val="clear" w:color="auto" w:fill="auto"/>
            <w:noWrap/>
            <w:vAlign w:val="bottom"/>
            <w:hideMark/>
            <w:tcPrChange w:id="1289"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32603C14" w14:textId="77777777" w:rsidR="00FB535E" w:rsidRPr="00951CCD" w:rsidRDefault="00FB535E" w:rsidP="00C94CFA">
            <w:pPr>
              <w:keepNext/>
              <w:keepLines/>
              <w:spacing w:before="200"/>
              <w:outlineLvl w:val="3"/>
              <w:rPr>
                <w:ins w:id="1290" w:author="Jason Fucik" w:date="2013-07-29T11:33:00Z"/>
                <w:rFonts w:asciiTheme="minorHAnsi" w:hAnsiTheme="minorHAnsi"/>
                <w:color w:val="000000"/>
                <w:szCs w:val="24"/>
                <w:rPrChange w:id="1291" w:author="Jason Fucik" w:date="2013-07-29T14:50:00Z">
                  <w:rPr>
                    <w:ins w:id="1292" w:author="Jason Fucik" w:date="2013-07-29T11:33:00Z"/>
                    <w:rFonts w:ascii="Calibri" w:eastAsiaTheme="majorEastAsia" w:hAnsi="Calibri" w:cstheme="majorBidi"/>
                    <w:b/>
                    <w:bCs/>
                    <w:i/>
                    <w:iCs/>
                    <w:color w:val="000000"/>
                    <w:szCs w:val="24"/>
                  </w:rPr>
                </w:rPrChange>
              </w:rPr>
              <w:pPrChange w:id="1293" w:author="Jason Fucik" w:date="2013-07-29T15:19:00Z">
                <w:pPr>
                  <w:keepNext/>
                  <w:keepLines/>
                  <w:numPr>
                    <w:ilvl w:val="3"/>
                    <w:numId w:val="33"/>
                  </w:numPr>
                  <w:spacing w:before="200"/>
                  <w:ind w:left="864" w:hanging="864"/>
                  <w:outlineLvl w:val="3"/>
                </w:pPr>
              </w:pPrChange>
            </w:pPr>
            <w:ins w:id="1294" w:author="Jason Fucik" w:date="2013-07-29T11:33:00Z">
              <w:r w:rsidRPr="00951CCD">
                <w:rPr>
                  <w:rFonts w:asciiTheme="minorHAnsi" w:hAnsiTheme="minorHAnsi"/>
                  <w:color w:val="000000"/>
                  <w:szCs w:val="24"/>
                  <w:rPrChange w:id="1295" w:author="Jason Fucik" w:date="2013-07-29T14:50:00Z">
                    <w:rPr>
                      <w:rFonts w:ascii="Calibri" w:hAnsi="Calibri"/>
                      <w:color w:val="000000"/>
                      <w:szCs w:val="24"/>
                    </w:rPr>
                  </w:rPrChange>
                </w:rPr>
                <w:t>BaF</w:t>
              </w:r>
              <w:r w:rsidRPr="001655AE">
                <w:rPr>
                  <w:rFonts w:asciiTheme="minorHAnsi" w:hAnsiTheme="minorHAnsi"/>
                  <w:color w:val="000000"/>
                  <w:szCs w:val="24"/>
                  <w:vertAlign w:val="subscript"/>
                  <w:rPrChange w:id="1296" w:author="Jason Fucik" w:date="2013-07-30T08:55:00Z">
                    <w:rPr>
                      <w:rFonts w:ascii="Calibri" w:hAnsi="Calibri"/>
                      <w:color w:val="000000"/>
                      <w:szCs w:val="24"/>
                    </w:rPr>
                  </w:rPrChange>
                </w:rPr>
                <w:t>2</w:t>
              </w:r>
            </w:ins>
          </w:p>
        </w:tc>
      </w:tr>
      <w:tr w:rsidR="00FB535E" w:rsidRPr="00F21FA6" w14:paraId="68D4B217" w14:textId="77777777" w:rsidTr="00FB535E">
        <w:trPr>
          <w:trHeight w:val="300"/>
          <w:jc w:val="center"/>
          <w:ins w:id="1297" w:author="Jason Fucik" w:date="2013-07-29T11:33:00Z"/>
          <w:trPrChange w:id="1298"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299"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7E6AE5A" w14:textId="77777777" w:rsidR="00FB535E" w:rsidRPr="00951CCD" w:rsidRDefault="00FB535E">
            <w:pPr>
              <w:jc w:val="center"/>
              <w:rPr>
                <w:ins w:id="1300" w:author="Jason Fucik" w:date="2013-07-29T11:33:00Z"/>
                <w:rFonts w:asciiTheme="minorHAnsi" w:hAnsiTheme="minorHAnsi"/>
                <w:color w:val="000000"/>
                <w:szCs w:val="24"/>
                <w:rPrChange w:id="1301" w:author="Jason Fucik" w:date="2013-07-29T14:50:00Z">
                  <w:rPr>
                    <w:ins w:id="1302" w:author="Jason Fucik" w:date="2013-07-29T11:33:00Z"/>
                    <w:rFonts w:ascii="Calibri" w:hAnsi="Calibri"/>
                    <w:color w:val="000000"/>
                    <w:szCs w:val="24"/>
                  </w:rPr>
                </w:rPrChange>
              </w:rPr>
            </w:pPr>
          </w:p>
        </w:tc>
        <w:tc>
          <w:tcPr>
            <w:tcW w:w="1505" w:type="dxa"/>
            <w:tcBorders>
              <w:top w:val="nil"/>
              <w:left w:val="nil"/>
              <w:bottom w:val="single" w:sz="4" w:space="0" w:color="auto"/>
              <w:right w:val="single" w:sz="4" w:space="0" w:color="auto"/>
            </w:tcBorders>
            <w:shd w:val="clear" w:color="auto" w:fill="auto"/>
            <w:noWrap/>
            <w:vAlign w:val="center"/>
            <w:hideMark/>
            <w:tcPrChange w:id="1303"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57BB87F6" w14:textId="75AC91A5" w:rsidR="00FB535E" w:rsidRPr="00951CCD" w:rsidRDefault="00FB535E">
            <w:pPr>
              <w:rPr>
                <w:ins w:id="1304" w:author="Jason Fucik" w:date="2013-07-29T11:33:00Z"/>
                <w:rFonts w:asciiTheme="minorHAnsi" w:hAnsiTheme="minorHAnsi"/>
                <w:color w:val="000000"/>
                <w:szCs w:val="24"/>
                <w:rPrChange w:id="1305" w:author="Jason Fucik" w:date="2013-07-29T14:50:00Z">
                  <w:rPr>
                    <w:ins w:id="1306" w:author="Jason Fucik" w:date="2013-07-29T11:33:00Z"/>
                    <w:rFonts w:ascii="Calibri" w:hAnsi="Calibri"/>
                    <w:color w:val="000000"/>
                    <w:szCs w:val="24"/>
                  </w:rPr>
                </w:rPrChange>
              </w:rPr>
            </w:pPr>
          </w:p>
        </w:tc>
        <w:tc>
          <w:tcPr>
            <w:tcW w:w="1440" w:type="dxa"/>
            <w:tcBorders>
              <w:top w:val="nil"/>
              <w:left w:val="nil"/>
              <w:bottom w:val="single" w:sz="4" w:space="0" w:color="auto"/>
              <w:right w:val="single" w:sz="4" w:space="0" w:color="auto"/>
            </w:tcBorders>
            <w:shd w:val="clear" w:color="auto" w:fill="auto"/>
            <w:noWrap/>
            <w:vAlign w:val="bottom"/>
            <w:hideMark/>
            <w:tcPrChange w:id="1307"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505BDD54" w14:textId="77777777" w:rsidR="00FB535E" w:rsidRPr="00951CCD" w:rsidRDefault="00FB535E" w:rsidP="00C94CFA">
            <w:pPr>
              <w:keepNext/>
              <w:keepLines/>
              <w:spacing w:before="200"/>
              <w:outlineLvl w:val="3"/>
              <w:rPr>
                <w:ins w:id="1308" w:author="Jason Fucik" w:date="2013-07-29T11:33:00Z"/>
                <w:rFonts w:asciiTheme="minorHAnsi" w:hAnsiTheme="minorHAnsi"/>
                <w:color w:val="000000"/>
                <w:szCs w:val="24"/>
                <w:rPrChange w:id="1309" w:author="Jason Fucik" w:date="2013-07-29T14:50:00Z">
                  <w:rPr>
                    <w:ins w:id="1310" w:author="Jason Fucik" w:date="2013-07-29T11:33:00Z"/>
                    <w:rFonts w:ascii="Calibri" w:eastAsiaTheme="majorEastAsia" w:hAnsi="Calibri" w:cstheme="majorBidi"/>
                    <w:b/>
                    <w:bCs/>
                    <w:i/>
                    <w:iCs/>
                    <w:color w:val="000000"/>
                    <w:szCs w:val="24"/>
                  </w:rPr>
                </w:rPrChange>
              </w:rPr>
              <w:pPrChange w:id="1311" w:author="Jason Fucik" w:date="2013-07-29T15:19:00Z">
                <w:pPr>
                  <w:keepNext/>
                  <w:keepLines/>
                  <w:numPr>
                    <w:ilvl w:val="3"/>
                    <w:numId w:val="33"/>
                  </w:numPr>
                  <w:spacing w:before="200"/>
                  <w:ind w:left="864" w:hanging="864"/>
                  <w:outlineLvl w:val="3"/>
                </w:pPr>
              </w:pPrChange>
            </w:pPr>
            <w:ins w:id="1312" w:author="Jason Fucik" w:date="2013-07-29T11:33:00Z">
              <w:r w:rsidRPr="00951CCD">
                <w:rPr>
                  <w:rFonts w:asciiTheme="minorHAnsi" w:hAnsiTheme="minorHAnsi"/>
                  <w:color w:val="000000"/>
                  <w:szCs w:val="24"/>
                  <w:rPrChange w:id="1313" w:author="Jason Fucik" w:date="2013-07-29T14:50:00Z">
                    <w:rPr>
                      <w:rFonts w:ascii="Calibri" w:hAnsi="Calibri"/>
                      <w:color w:val="000000"/>
                      <w:szCs w:val="24"/>
                    </w:rPr>
                  </w:rPrChange>
                </w:rPr>
                <w:t>8358.537 CX</w:t>
              </w:r>
            </w:ins>
          </w:p>
        </w:tc>
        <w:tc>
          <w:tcPr>
            <w:tcW w:w="1300" w:type="dxa"/>
            <w:tcBorders>
              <w:top w:val="nil"/>
              <w:left w:val="nil"/>
              <w:bottom w:val="single" w:sz="4" w:space="0" w:color="auto"/>
              <w:right w:val="single" w:sz="4" w:space="0" w:color="auto"/>
            </w:tcBorders>
            <w:shd w:val="clear" w:color="auto" w:fill="auto"/>
            <w:noWrap/>
            <w:vAlign w:val="bottom"/>
            <w:hideMark/>
            <w:tcPrChange w:id="1314"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F46CE1B" w14:textId="77777777" w:rsidR="00FB535E" w:rsidRPr="00951CCD" w:rsidRDefault="00FB535E" w:rsidP="00C94CFA">
            <w:pPr>
              <w:keepNext/>
              <w:keepLines/>
              <w:spacing w:before="200"/>
              <w:outlineLvl w:val="3"/>
              <w:rPr>
                <w:ins w:id="1315" w:author="Jason Fucik" w:date="2013-07-29T11:33:00Z"/>
                <w:rFonts w:asciiTheme="minorHAnsi" w:hAnsiTheme="minorHAnsi"/>
                <w:bCs/>
                <w:iCs/>
                <w:color w:val="000000"/>
                <w:szCs w:val="24"/>
                <w:rPrChange w:id="1316" w:author="Jason Fucik" w:date="2013-07-29T14:50:00Z">
                  <w:rPr>
                    <w:ins w:id="1317" w:author="Jason Fucik" w:date="2013-07-29T11:33:00Z"/>
                    <w:rFonts w:ascii="Calibri" w:eastAsiaTheme="majorEastAsia" w:hAnsi="Calibri" w:cstheme="majorBidi"/>
                    <w:b/>
                    <w:bCs/>
                    <w:i/>
                    <w:iCs/>
                    <w:color w:val="000000"/>
                    <w:szCs w:val="24"/>
                  </w:rPr>
                </w:rPrChange>
              </w:rPr>
              <w:pPrChange w:id="1318" w:author="Jason Fucik" w:date="2013-07-29T15:19:00Z">
                <w:pPr>
                  <w:keepNext/>
                  <w:keepLines/>
                  <w:numPr>
                    <w:ilvl w:val="3"/>
                    <w:numId w:val="33"/>
                  </w:numPr>
                  <w:spacing w:before="200"/>
                  <w:ind w:left="864" w:hanging="864"/>
                  <w:outlineLvl w:val="3"/>
                </w:pPr>
              </w:pPrChange>
            </w:pPr>
            <w:ins w:id="1319" w:author="Jason Fucik" w:date="2013-07-29T11:33:00Z">
              <w:r w:rsidRPr="00951CCD">
                <w:rPr>
                  <w:rFonts w:asciiTheme="minorHAnsi" w:hAnsiTheme="minorHAnsi"/>
                  <w:bCs/>
                  <w:iCs/>
                  <w:color w:val="000000"/>
                  <w:szCs w:val="24"/>
                  <w:rPrChange w:id="1320" w:author="Jason Fucik" w:date="2013-07-29T14:50:00Z">
                    <w:rPr>
                      <w:rFonts w:ascii="Calibri" w:hAnsi="Calibri"/>
                      <w:b/>
                      <w:bCs/>
                      <w:i/>
                      <w:iCs/>
                      <w:color w:val="000000"/>
                      <w:szCs w:val="24"/>
                    </w:rPr>
                  </w:rPrChange>
                </w:rPr>
                <w:t>12.829</w:t>
              </w:r>
            </w:ins>
          </w:p>
        </w:tc>
        <w:tc>
          <w:tcPr>
            <w:tcW w:w="1300" w:type="dxa"/>
            <w:tcBorders>
              <w:top w:val="nil"/>
              <w:left w:val="nil"/>
              <w:bottom w:val="single" w:sz="4" w:space="0" w:color="auto"/>
              <w:right w:val="single" w:sz="4" w:space="0" w:color="auto"/>
            </w:tcBorders>
            <w:shd w:val="clear" w:color="auto" w:fill="auto"/>
            <w:noWrap/>
            <w:vAlign w:val="bottom"/>
            <w:hideMark/>
            <w:tcPrChange w:id="1321"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0A5DE5E9" w14:textId="77777777" w:rsidR="00FB535E" w:rsidRPr="00951CCD" w:rsidRDefault="00FB535E" w:rsidP="00C94CFA">
            <w:pPr>
              <w:keepNext/>
              <w:keepLines/>
              <w:spacing w:before="200"/>
              <w:outlineLvl w:val="3"/>
              <w:rPr>
                <w:ins w:id="1322" w:author="Jason Fucik" w:date="2013-07-29T11:33:00Z"/>
                <w:rFonts w:asciiTheme="minorHAnsi" w:hAnsiTheme="minorHAnsi"/>
                <w:bCs/>
                <w:iCs/>
                <w:color w:val="000000"/>
                <w:szCs w:val="24"/>
                <w:rPrChange w:id="1323" w:author="Jason Fucik" w:date="2013-07-29T14:50:00Z">
                  <w:rPr>
                    <w:ins w:id="1324" w:author="Jason Fucik" w:date="2013-07-29T11:33:00Z"/>
                    <w:rFonts w:ascii="Calibri" w:eastAsiaTheme="majorEastAsia" w:hAnsi="Calibri" w:cstheme="majorBidi"/>
                    <w:b/>
                    <w:bCs/>
                    <w:i/>
                    <w:iCs/>
                    <w:color w:val="000000"/>
                    <w:szCs w:val="24"/>
                  </w:rPr>
                </w:rPrChange>
              </w:rPr>
              <w:pPrChange w:id="1325" w:author="Jason Fucik" w:date="2013-07-29T15:19:00Z">
                <w:pPr>
                  <w:keepNext/>
                  <w:keepLines/>
                  <w:numPr>
                    <w:ilvl w:val="3"/>
                    <w:numId w:val="33"/>
                  </w:numPr>
                  <w:spacing w:before="200"/>
                  <w:ind w:left="864" w:hanging="864"/>
                  <w:outlineLvl w:val="3"/>
                </w:pPr>
              </w:pPrChange>
            </w:pPr>
            <w:ins w:id="1326" w:author="Jason Fucik" w:date="2013-07-29T11:33:00Z">
              <w:r w:rsidRPr="00951CCD">
                <w:rPr>
                  <w:rFonts w:asciiTheme="minorHAnsi" w:hAnsiTheme="minorHAnsi"/>
                  <w:bCs/>
                  <w:iCs/>
                  <w:color w:val="000000"/>
                  <w:szCs w:val="24"/>
                  <w:rPrChange w:id="1327" w:author="Jason Fucik" w:date="2013-07-29T14:50:00Z">
                    <w:rPr>
                      <w:rFonts w:ascii="Calibri" w:hAnsi="Calibri"/>
                      <w:b/>
                      <w:bCs/>
                      <w:i/>
                      <w:iCs/>
                      <w:color w:val="000000"/>
                      <w:szCs w:val="24"/>
                    </w:rPr>
                  </w:rPrChange>
                </w:rPr>
                <w:t>21.372</w:t>
              </w:r>
            </w:ins>
          </w:p>
        </w:tc>
        <w:tc>
          <w:tcPr>
            <w:tcW w:w="1300" w:type="dxa"/>
            <w:tcBorders>
              <w:top w:val="nil"/>
              <w:left w:val="nil"/>
              <w:bottom w:val="single" w:sz="4" w:space="0" w:color="auto"/>
              <w:right w:val="single" w:sz="4" w:space="0" w:color="auto"/>
            </w:tcBorders>
            <w:shd w:val="clear" w:color="auto" w:fill="auto"/>
            <w:noWrap/>
            <w:vAlign w:val="bottom"/>
            <w:hideMark/>
            <w:tcPrChange w:id="1328"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4F49D81C" w14:textId="77777777" w:rsidR="00FB535E" w:rsidRPr="00951CCD" w:rsidRDefault="00FB535E" w:rsidP="00C94CFA">
            <w:pPr>
              <w:keepNext/>
              <w:keepLines/>
              <w:spacing w:before="200"/>
              <w:outlineLvl w:val="3"/>
              <w:rPr>
                <w:ins w:id="1329" w:author="Jason Fucik" w:date="2013-07-29T11:33:00Z"/>
                <w:rFonts w:asciiTheme="minorHAnsi" w:hAnsiTheme="minorHAnsi"/>
                <w:color w:val="000000"/>
                <w:szCs w:val="24"/>
                <w:rPrChange w:id="1330" w:author="Jason Fucik" w:date="2013-07-29T14:50:00Z">
                  <w:rPr>
                    <w:ins w:id="1331" w:author="Jason Fucik" w:date="2013-07-29T11:33:00Z"/>
                    <w:rFonts w:ascii="Calibri" w:eastAsiaTheme="majorEastAsia" w:hAnsi="Calibri" w:cstheme="majorBidi"/>
                    <w:b/>
                    <w:bCs/>
                    <w:i/>
                    <w:iCs/>
                    <w:color w:val="000000"/>
                    <w:szCs w:val="24"/>
                  </w:rPr>
                </w:rPrChange>
              </w:rPr>
              <w:pPrChange w:id="1332" w:author="Jason Fucik" w:date="2013-07-29T15:19:00Z">
                <w:pPr>
                  <w:keepNext/>
                  <w:keepLines/>
                  <w:numPr>
                    <w:ilvl w:val="3"/>
                    <w:numId w:val="33"/>
                  </w:numPr>
                  <w:spacing w:before="200"/>
                  <w:ind w:left="864" w:hanging="864"/>
                  <w:outlineLvl w:val="3"/>
                </w:pPr>
              </w:pPrChange>
            </w:pPr>
            <w:ins w:id="1333" w:author="Jason Fucik" w:date="2013-07-29T11:33:00Z">
              <w:r w:rsidRPr="00951CCD">
                <w:rPr>
                  <w:rFonts w:asciiTheme="minorHAnsi" w:hAnsiTheme="minorHAnsi"/>
                  <w:color w:val="000000"/>
                  <w:szCs w:val="24"/>
                  <w:rPrChange w:id="1334" w:author="Jason Fucik" w:date="2013-07-29T14:50:00Z">
                    <w:rPr>
                      <w:rFonts w:ascii="Calibri" w:hAnsi="Calibri"/>
                      <w:color w:val="000000"/>
                      <w:szCs w:val="24"/>
                    </w:rPr>
                  </w:rPrChange>
                </w:rPr>
                <w:t>107.991</w:t>
              </w:r>
            </w:ins>
          </w:p>
        </w:tc>
        <w:tc>
          <w:tcPr>
            <w:tcW w:w="1300" w:type="dxa"/>
            <w:tcBorders>
              <w:top w:val="nil"/>
              <w:left w:val="nil"/>
              <w:bottom w:val="single" w:sz="4" w:space="0" w:color="auto"/>
              <w:right w:val="single" w:sz="4" w:space="0" w:color="auto"/>
            </w:tcBorders>
            <w:shd w:val="clear" w:color="auto" w:fill="auto"/>
            <w:noWrap/>
            <w:vAlign w:val="bottom"/>
            <w:hideMark/>
            <w:tcPrChange w:id="1335"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5EF49A6A" w14:textId="77777777" w:rsidR="00FB535E" w:rsidRPr="00951CCD" w:rsidRDefault="00FB535E" w:rsidP="00D2256F">
            <w:pPr>
              <w:keepNext/>
              <w:keepLines/>
              <w:spacing w:before="200"/>
              <w:outlineLvl w:val="3"/>
              <w:rPr>
                <w:ins w:id="1336" w:author="Jason Fucik" w:date="2013-07-29T11:33:00Z"/>
                <w:rFonts w:asciiTheme="minorHAnsi" w:hAnsiTheme="minorHAnsi"/>
                <w:bCs/>
                <w:iCs/>
                <w:color w:val="000000"/>
                <w:szCs w:val="24"/>
                <w:rPrChange w:id="1337" w:author="Jason Fucik" w:date="2013-07-29T14:50:00Z">
                  <w:rPr>
                    <w:ins w:id="1338" w:author="Jason Fucik" w:date="2013-07-29T11:33:00Z"/>
                    <w:rFonts w:ascii="Calibri" w:eastAsiaTheme="majorEastAsia" w:hAnsi="Calibri" w:cstheme="majorBidi"/>
                    <w:b/>
                    <w:bCs/>
                    <w:i/>
                    <w:iCs/>
                    <w:color w:val="000000"/>
                    <w:szCs w:val="24"/>
                  </w:rPr>
                </w:rPrChange>
              </w:rPr>
              <w:pPrChange w:id="1339" w:author="Jason Fucik" w:date="2013-07-29T15:20:00Z">
                <w:pPr>
                  <w:keepNext/>
                  <w:keepLines/>
                  <w:numPr>
                    <w:ilvl w:val="3"/>
                    <w:numId w:val="33"/>
                  </w:numPr>
                  <w:spacing w:before="200"/>
                  <w:ind w:left="864" w:hanging="864"/>
                  <w:outlineLvl w:val="3"/>
                </w:pPr>
              </w:pPrChange>
            </w:pPr>
            <w:ins w:id="1340" w:author="Jason Fucik" w:date="2013-07-29T11:33:00Z">
              <w:r w:rsidRPr="00951CCD">
                <w:rPr>
                  <w:rFonts w:asciiTheme="minorHAnsi" w:hAnsiTheme="minorHAnsi"/>
                  <w:bCs/>
                  <w:iCs/>
                  <w:color w:val="000000"/>
                  <w:szCs w:val="24"/>
                  <w:rPrChange w:id="1341" w:author="Jason Fucik" w:date="2013-07-29T14:50:00Z">
                    <w:rPr>
                      <w:rFonts w:ascii="Calibri" w:hAnsi="Calibri"/>
                      <w:b/>
                      <w:bCs/>
                      <w:i/>
                      <w:iCs/>
                      <w:color w:val="000000"/>
                      <w:szCs w:val="24"/>
                    </w:rPr>
                  </w:rPrChange>
                </w:rPr>
                <w:t>Al 6061</w:t>
              </w:r>
            </w:ins>
          </w:p>
        </w:tc>
      </w:tr>
      <w:tr w:rsidR="00FB535E" w:rsidRPr="00F21FA6" w14:paraId="74FD6449" w14:textId="77777777" w:rsidTr="00FB535E">
        <w:trPr>
          <w:trHeight w:val="300"/>
          <w:jc w:val="center"/>
          <w:ins w:id="1342" w:author="Jason Fucik" w:date="2013-07-29T11:33:00Z"/>
          <w:trPrChange w:id="1343"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344"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2C1178A" w14:textId="77777777" w:rsidR="00FB535E" w:rsidRPr="00951CCD" w:rsidRDefault="00FB535E">
            <w:pPr>
              <w:jc w:val="center"/>
              <w:rPr>
                <w:ins w:id="1345" w:author="Jason Fucik" w:date="2013-07-29T11:33:00Z"/>
                <w:rFonts w:asciiTheme="minorHAnsi" w:hAnsiTheme="minorHAnsi"/>
                <w:color w:val="000000"/>
                <w:szCs w:val="24"/>
                <w:rPrChange w:id="1346" w:author="Jason Fucik" w:date="2013-07-29T14:50:00Z">
                  <w:rPr>
                    <w:ins w:id="1347" w:author="Jason Fucik" w:date="2013-07-29T11:33:00Z"/>
                    <w:rFonts w:ascii="Calibri" w:eastAsiaTheme="majorEastAsia" w:hAnsi="Calibri" w:cstheme="majorBidi"/>
                    <w:b/>
                    <w:bCs/>
                    <w:i/>
                    <w:iCs/>
                    <w:color w:val="000000"/>
                    <w:szCs w:val="24"/>
                  </w:rPr>
                </w:rPrChange>
              </w:rPr>
              <w:pPrChange w:id="1348" w:author="Jason Fucik" w:date="2013-07-29T11:39:00Z">
                <w:pPr>
                  <w:keepNext/>
                  <w:keepLines/>
                  <w:numPr>
                    <w:ilvl w:val="3"/>
                    <w:numId w:val="33"/>
                  </w:numPr>
                  <w:spacing w:before="200"/>
                  <w:ind w:left="864" w:hanging="864"/>
                  <w:jc w:val="center"/>
                  <w:outlineLvl w:val="3"/>
                </w:pPr>
              </w:pPrChange>
            </w:pPr>
            <w:ins w:id="1349" w:author="Jason Fucik" w:date="2013-07-29T11:33:00Z">
              <w:r w:rsidRPr="00951CCD">
                <w:rPr>
                  <w:rFonts w:asciiTheme="minorHAnsi" w:hAnsiTheme="minorHAnsi"/>
                  <w:color w:val="000000"/>
                  <w:szCs w:val="24"/>
                  <w:rPrChange w:id="1350" w:author="Jason Fucik" w:date="2013-07-29T14:50:00Z">
                    <w:rPr>
                      <w:rFonts w:ascii="Calibri" w:hAnsi="Calibri"/>
                      <w:color w:val="000000"/>
                      <w:szCs w:val="24"/>
                    </w:rPr>
                  </w:rPrChange>
                </w:rPr>
                <w:t>2</w:t>
              </w:r>
            </w:ins>
          </w:p>
        </w:tc>
        <w:tc>
          <w:tcPr>
            <w:tcW w:w="1505" w:type="dxa"/>
            <w:tcBorders>
              <w:top w:val="nil"/>
              <w:left w:val="nil"/>
              <w:bottom w:val="single" w:sz="4" w:space="0" w:color="auto"/>
              <w:right w:val="single" w:sz="4" w:space="0" w:color="auto"/>
            </w:tcBorders>
            <w:shd w:val="clear" w:color="auto" w:fill="auto"/>
            <w:noWrap/>
            <w:vAlign w:val="center"/>
            <w:hideMark/>
            <w:tcPrChange w:id="1351"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04B0D44A" w14:textId="77777777" w:rsidR="00FB535E" w:rsidRPr="00951CCD" w:rsidRDefault="00FB535E">
            <w:pPr>
              <w:rPr>
                <w:ins w:id="1352" w:author="Jason Fucik" w:date="2013-07-29T11:33:00Z"/>
                <w:rFonts w:asciiTheme="minorHAnsi" w:hAnsiTheme="minorHAnsi"/>
                <w:color w:val="000000"/>
                <w:szCs w:val="24"/>
                <w:rPrChange w:id="1353" w:author="Jason Fucik" w:date="2013-07-29T14:50:00Z">
                  <w:rPr>
                    <w:ins w:id="1354" w:author="Jason Fucik" w:date="2013-07-29T11:33:00Z"/>
                    <w:rFonts w:ascii="Calibri" w:eastAsiaTheme="majorEastAsia" w:hAnsi="Calibri" w:cstheme="majorBidi"/>
                    <w:b/>
                    <w:bCs/>
                    <w:i/>
                    <w:iCs/>
                    <w:color w:val="000000"/>
                    <w:szCs w:val="24"/>
                  </w:rPr>
                </w:rPrChange>
              </w:rPr>
              <w:pPrChange w:id="1355" w:author="Jason Fucik" w:date="2013-07-29T11:40:00Z">
                <w:pPr>
                  <w:keepNext/>
                  <w:keepLines/>
                  <w:numPr>
                    <w:ilvl w:val="3"/>
                    <w:numId w:val="33"/>
                  </w:numPr>
                  <w:spacing w:before="200"/>
                  <w:ind w:left="864" w:hanging="864"/>
                  <w:outlineLvl w:val="3"/>
                </w:pPr>
              </w:pPrChange>
            </w:pPr>
            <w:ins w:id="1356" w:author="Jason Fucik" w:date="2013-07-29T11:33:00Z">
              <w:r w:rsidRPr="00951CCD">
                <w:rPr>
                  <w:rFonts w:asciiTheme="minorHAnsi" w:hAnsiTheme="minorHAnsi"/>
                  <w:color w:val="000000"/>
                  <w:szCs w:val="24"/>
                  <w:rPrChange w:id="1357" w:author="Jason Fucik" w:date="2013-07-29T14:50:00Z">
                    <w:rPr>
                      <w:rFonts w:ascii="Calibri" w:hAnsi="Calibri"/>
                      <w:color w:val="000000"/>
                      <w:szCs w:val="24"/>
                    </w:rPr>
                  </w:rPrChange>
                </w:rPr>
                <w:t>Field Lens 2</w:t>
              </w:r>
            </w:ins>
          </w:p>
        </w:tc>
        <w:tc>
          <w:tcPr>
            <w:tcW w:w="1440" w:type="dxa"/>
            <w:tcBorders>
              <w:top w:val="nil"/>
              <w:left w:val="nil"/>
              <w:bottom w:val="single" w:sz="4" w:space="0" w:color="auto"/>
              <w:right w:val="single" w:sz="4" w:space="0" w:color="auto"/>
            </w:tcBorders>
            <w:shd w:val="clear" w:color="auto" w:fill="auto"/>
            <w:noWrap/>
            <w:vAlign w:val="bottom"/>
            <w:hideMark/>
            <w:tcPrChange w:id="1358"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0ECCD57B" w14:textId="77777777" w:rsidR="00FB535E" w:rsidRPr="00951CCD" w:rsidRDefault="00FB535E" w:rsidP="00D2256F">
            <w:pPr>
              <w:keepNext/>
              <w:keepLines/>
              <w:spacing w:before="200"/>
              <w:outlineLvl w:val="3"/>
              <w:rPr>
                <w:ins w:id="1359" w:author="Jason Fucik" w:date="2013-07-29T11:33:00Z"/>
                <w:rFonts w:asciiTheme="minorHAnsi" w:hAnsiTheme="minorHAnsi"/>
                <w:color w:val="000000"/>
                <w:szCs w:val="24"/>
                <w:rPrChange w:id="1360" w:author="Jason Fucik" w:date="2013-07-29T14:50:00Z">
                  <w:rPr>
                    <w:ins w:id="1361" w:author="Jason Fucik" w:date="2013-07-29T11:33:00Z"/>
                    <w:rFonts w:ascii="Calibri" w:eastAsiaTheme="majorEastAsia" w:hAnsi="Calibri" w:cstheme="majorBidi"/>
                    <w:b/>
                    <w:bCs/>
                    <w:i/>
                    <w:iCs/>
                    <w:color w:val="000000"/>
                    <w:szCs w:val="24"/>
                  </w:rPr>
                </w:rPrChange>
              </w:rPr>
              <w:pPrChange w:id="1362" w:author="Jason Fucik" w:date="2013-07-29T15:20:00Z">
                <w:pPr>
                  <w:keepNext/>
                  <w:keepLines/>
                  <w:numPr>
                    <w:ilvl w:val="3"/>
                    <w:numId w:val="33"/>
                  </w:numPr>
                  <w:spacing w:before="200"/>
                  <w:ind w:left="864" w:hanging="864"/>
                  <w:outlineLvl w:val="3"/>
                </w:pPr>
              </w:pPrChange>
            </w:pPr>
            <w:ins w:id="1363" w:author="Jason Fucik" w:date="2013-07-29T11:33:00Z">
              <w:r w:rsidRPr="00951CCD">
                <w:rPr>
                  <w:rFonts w:asciiTheme="minorHAnsi" w:hAnsiTheme="minorHAnsi"/>
                  <w:color w:val="000000"/>
                  <w:szCs w:val="24"/>
                  <w:rPrChange w:id="1364" w:author="Jason Fucik" w:date="2013-07-29T14:50:00Z">
                    <w:rPr>
                      <w:rFonts w:ascii="Calibri" w:hAnsi="Calibri"/>
                      <w:color w:val="000000"/>
                      <w:szCs w:val="24"/>
                    </w:rPr>
                  </w:rPrChange>
                </w:rPr>
                <w:t>178.346 CX</w:t>
              </w:r>
            </w:ins>
          </w:p>
        </w:tc>
        <w:tc>
          <w:tcPr>
            <w:tcW w:w="1300" w:type="dxa"/>
            <w:tcBorders>
              <w:top w:val="nil"/>
              <w:left w:val="nil"/>
              <w:bottom w:val="single" w:sz="4" w:space="0" w:color="auto"/>
              <w:right w:val="single" w:sz="4" w:space="0" w:color="auto"/>
            </w:tcBorders>
            <w:shd w:val="clear" w:color="auto" w:fill="auto"/>
            <w:noWrap/>
            <w:vAlign w:val="bottom"/>
            <w:hideMark/>
            <w:tcPrChange w:id="1365"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32684CE" w14:textId="77777777" w:rsidR="00FB535E" w:rsidRPr="00951CCD" w:rsidRDefault="00FB535E" w:rsidP="00D2256F">
            <w:pPr>
              <w:keepNext/>
              <w:keepLines/>
              <w:spacing w:before="200"/>
              <w:outlineLvl w:val="3"/>
              <w:rPr>
                <w:ins w:id="1366" w:author="Jason Fucik" w:date="2013-07-29T11:33:00Z"/>
                <w:rFonts w:asciiTheme="minorHAnsi" w:hAnsiTheme="minorHAnsi"/>
                <w:color w:val="000000"/>
                <w:szCs w:val="24"/>
                <w:rPrChange w:id="1367" w:author="Jason Fucik" w:date="2013-07-29T14:50:00Z">
                  <w:rPr>
                    <w:ins w:id="1368" w:author="Jason Fucik" w:date="2013-07-29T11:33:00Z"/>
                    <w:rFonts w:ascii="Calibri" w:eastAsiaTheme="majorEastAsia" w:hAnsi="Calibri" w:cstheme="majorBidi"/>
                    <w:b/>
                    <w:bCs/>
                    <w:i/>
                    <w:iCs/>
                    <w:color w:val="000000"/>
                    <w:szCs w:val="24"/>
                  </w:rPr>
                </w:rPrChange>
              </w:rPr>
              <w:pPrChange w:id="1369" w:author="Jason Fucik" w:date="2013-07-29T15:20:00Z">
                <w:pPr>
                  <w:keepNext/>
                  <w:keepLines/>
                  <w:numPr>
                    <w:ilvl w:val="3"/>
                    <w:numId w:val="33"/>
                  </w:numPr>
                  <w:spacing w:before="200"/>
                  <w:ind w:left="864" w:hanging="864"/>
                  <w:outlineLvl w:val="3"/>
                </w:pPr>
              </w:pPrChange>
            </w:pPr>
            <w:ins w:id="1370" w:author="Jason Fucik" w:date="2013-07-29T11:33:00Z">
              <w:r w:rsidRPr="00951CCD">
                <w:rPr>
                  <w:rFonts w:asciiTheme="minorHAnsi" w:hAnsiTheme="minorHAnsi"/>
                  <w:color w:val="000000"/>
                  <w:szCs w:val="24"/>
                  <w:rPrChange w:id="1371" w:author="Jason Fucik" w:date="2013-07-29T14:50:00Z">
                    <w:rPr>
                      <w:rFonts w:ascii="Calibri" w:hAnsi="Calibri"/>
                      <w:color w:val="000000"/>
                      <w:szCs w:val="24"/>
                    </w:rPr>
                  </w:rPrChange>
                </w:rPr>
                <w:t>15.129</w:t>
              </w:r>
            </w:ins>
          </w:p>
        </w:tc>
        <w:tc>
          <w:tcPr>
            <w:tcW w:w="1300" w:type="dxa"/>
            <w:tcBorders>
              <w:top w:val="nil"/>
              <w:left w:val="nil"/>
              <w:bottom w:val="single" w:sz="4" w:space="0" w:color="auto"/>
              <w:right w:val="single" w:sz="4" w:space="0" w:color="auto"/>
            </w:tcBorders>
            <w:shd w:val="clear" w:color="auto" w:fill="auto"/>
            <w:noWrap/>
            <w:vAlign w:val="bottom"/>
            <w:hideMark/>
            <w:tcPrChange w:id="1372"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57C1CAB8" w14:textId="77777777" w:rsidR="00FB535E" w:rsidRPr="00951CCD" w:rsidRDefault="00FB535E" w:rsidP="00D2256F">
            <w:pPr>
              <w:keepNext/>
              <w:keepLines/>
              <w:spacing w:before="200"/>
              <w:outlineLvl w:val="3"/>
              <w:rPr>
                <w:ins w:id="1373" w:author="Jason Fucik" w:date="2013-07-29T11:33:00Z"/>
                <w:rFonts w:asciiTheme="minorHAnsi" w:hAnsiTheme="minorHAnsi"/>
                <w:color w:val="000000"/>
                <w:szCs w:val="24"/>
                <w:rPrChange w:id="1374" w:author="Jason Fucik" w:date="2013-07-29T14:50:00Z">
                  <w:rPr>
                    <w:ins w:id="1375" w:author="Jason Fucik" w:date="2013-07-29T11:33:00Z"/>
                    <w:rFonts w:ascii="Calibri" w:eastAsiaTheme="majorEastAsia" w:hAnsi="Calibri" w:cstheme="majorBidi"/>
                    <w:b/>
                    <w:bCs/>
                    <w:i/>
                    <w:iCs/>
                    <w:color w:val="000000"/>
                    <w:szCs w:val="24"/>
                  </w:rPr>
                </w:rPrChange>
              </w:rPr>
              <w:pPrChange w:id="1376" w:author="Jason Fucik" w:date="2013-07-29T15:20:00Z">
                <w:pPr>
                  <w:keepNext/>
                  <w:keepLines/>
                  <w:numPr>
                    <w:ilvl w:val="3"/>
                    <w:numId w:val="33"/>
                  </w:numPr>
                  <w:spacing w:before="200"/>
                  <w:ind w:left="864" w:hanging="864"/>
                  <w:outlineLvl w:val="3"/>
                </w:pPr>
              </w:pPrChange>
            </w:pPr>
            <w:ins w:id="1377" w:author="Jason Fucik" w:date="2013-07-29T11:33:00Z">
              <w:r w:rsidRPr="00951CCD">
                <w:rPr>
                  <w:rFonts w:asciiTheme="minorHAnsi" w:hAnsiTheme="minorHAnsi"/>
                  <w:color w:val="000000"/>
                  <w:szCs w:val="24"/>
                  <w:rPrChange w:id="1378" w:author="Jason Fucik" w:date="2013-07-29T14:50:00Z">
                    <w:rPr>
                      <w:rFonts w:ascii="Calibri" w:hAnsi="Calibri"/>
                      <w:color w:val="000000"/>
                      <w:szCs w:val="24"/>
                    </w:rPr>
                  </w:rPrChange>
                </w:rPr>
                <w:t>10.055</w:t>
              </w:r>
            </w:ins>
          </w:p>
        </w:tc>
        <w:tc>
          <w:tcPr>
            <w:tcW w:w="1300" w:type="dxa"/>
            <w:tcBorders>
              <w:top w:val="nil"/>
              <w:left w:val="nil"/>
              <w:bottom w:val="single" w:sz="4" w:space="0" w:color="auto"/>
              <w:right w:val="single" w:sz="4" w:space="0" w:color="auto"/>
            </w:tcBorders>
            <w:shd w:val="clear" w:color="auto" w:fill="auto"/>
            <w:noWrap/>
            <w:vAlign w:val="bottom"/>
            <w:hideMark/>
            <w:tcPrChange w:id="1379"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408AE6A9" w14:textId="77777777" w:rsidR="00FB535E" w:rsidRPr="00951CCD" w:rsidRDefault="00FB535E" w:rsidP="00D2256F">
            <w:pPr>
              <w:keepNext/>
              <w:keepLines/>
              <w:spacing w:before="200"/>
              <w:outlineLvl w:val="3"/>
              <w:rPr>
                <w:ins w:id="1380" w:author="Jason Fucik" w:date="2013-07-29T11:33:00Z"/>
                <w:rFonts w:asciiTheme="minorHAnsi" w:hAnsiTheme="minorHAnsi"/>
                <w:color w:val="000000"/>
                <w:szCs w:val="24"/>
                <w:rPrChange w:id="1381" w:author="Jason Fucik" w:date="2013-07-29T14:50:00Z">
                  <w:rPr>
                    <w:ins w:id="1382" w:author="Jason Fucik" w:date="2013-07-29T11:33:00Z"/>
                    <w:rFonts w:ascii="Calibri" w:eastAsiaTheme="majorEastAsia" w:hAnsi="Calibri" w:cstheme="majorBidi"/>
                    <w:b/>
                    <w:bCs/>
                    <w:i/>
                    <w:iCs/>
                    <w:color w:val="000000"/>
                    <w:szCs w:val="24"/>
                  </w:rPr>
                </w:rPrChange>
              </w:rPr>
              <w:pPrChange w:id="1383" w:author="Jason Fucik" w:date="2013-07-29T15:20:00Z">
                <w:pPr>
                  <w:keepNext/>
                  <w:keepLines/>
                  <w:numPr>
                    <w:ilvl w:val="3"/>
                    <w:numId w:val="33"/>
                  </w:numPr>
                  <w:spacing w:before="200"/>
                  <w:ind w:left="864" w:hanging="864"/>
                  <w:outlineLvl w:val="3"/>
                </w:pPr>
              </w:pPrChange>
            </w:pPr>
            <w:ins w:id="1384" w:author="Jason Fucik" w:date="2013-07-29T11:33:00Z">
              <w:r w:rsidRPr="00951CCD">
                <w:rPr>
                  <w:rFonts w:asciiTheme="minorHAnsi" w:hAnsiTheme="minorHAnsi"/>
                  <w:color w:val="000000"/>
                  <w:szCs w:val="24"/>
                  <w:rPrChange w:id="1385" w:author="Jason Fucik" w:date="2013-07-29T14:50:00Z">
                    <w:rPr>
                      <w:rFonts w:ascii="Calibri" w:hAnsi="Calibri"/>
                      <w:color w:val="000000"/>
                      <w:szCs w:val="24"/>
                    </w:rPr>
                  </w:rPrChange>
                </w:rPr>
                <w:t>107.987</w:t>
              </w:r>
            </w:ins>
          </w:p>
        </w:tc>
        <w:tc>
          <w:tcPr>
            <w:tcW w:w="1300" w:type="dxa"/>
            <w:tcBorders>
              <w:top w:val="nil"/>
              <w:left w:val="nil"/>
              <w:bottom w:val="single" w:sz="4" w:space="0" w:color="auto"/>
              <w:right w:val="single" w:sz="4" w:space="0" w:color="auto"/>
            </w:tcBorders>
            <w:shd w:val="clear" w:color="auto" w:fill="auto"/>
            <w:noWrap/>
            <w:vAlign w:val="bottom"/>
            <w:hideMark/>
            <w:tcPrChange w:id="1386"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BBFB7DD" w14:textId="77777777" w:rsidR="00FB535E" w:rsidRPr="00951CCD" w:rsidRDefault="00FB535E" w:rsidP="00D2256F">
            <w:pPr>
              <w:keepNext/>
              <w:keepLines/>
              <w:spacing w:before="200"/>
              <w:outlineLvl w:val="3"/>
              <w:rPr>
                <w:ins w:id="1387" w:author="Jason Fucik" w:date="2013-07-29T11:33:00Z"/>
                <w:rFonts w:asciiTheme="minorHAnsi" w:hAnsiTheme="minorHAnsi"/>
                <w:color w:val="000000"/>
                <w:szCs w:val="24"/>
                <w:rPrChange w:id="1388" w:author="Jason Fucik" w:date="2013-07-29T14:50:00Z">
                  <w:rPr>
                    <w:ins w:id="1389" w:author="Jason Fucik" w:date="2013-07-29T11:33:00Z"/>
                    <w:rFonts w:ascii="Calibri" w:eastAsiaTheme="majorEastAsia" w:hAnsi="Calibri" w:cstheme="majorBidi"/>
                    <w:b/>
                    <w:bCs/>
                    <w:i/>
                    <w:iCs/>
                    <w:color w:val="000000"/>
                    <w:szCs w:val="24"/>
                  </w:rPr>
                </w:rPrChange>
              </w:rPr>
              <w:pPrChange w:id="1390" w:author="Jason Fucik" w:date="2013-07-29T15:20:00Z">
                <w:pPr>
                  <w:keepNext/>
                  <w:keepLines/>
                  <w:numPr>
                    <w:ilvl w:val="3"/>
                    <w:numId w:val="33"/>
                  </w:numPr>
                  <w:spacing w:before="200"/>
                  <w:ind w:left="864" w:hanging="864"/>
                  <w:outlineLvl w:val="3"/>
                </w:pPr>
              </w:pPrChange>
            </w:pPr>
            <w:ins w:id="1391" w:author="Jason Fucik" w:date="2013-07-29T11:33:00Z">
              <w:r w:rsidRPr="00951CCD">
                <w:rPr>
                  <w:rFonts w:asciiTheme="minorHAnsi" w:hAnsiTheme="minorHAnsi"/>
                  <w:color w:val="000000"/>
                  <w:szCs w:val="24"/>
                  <w:rPrChange w:id="1392" w:author="Jason Fucik" w:date="2013-07-29T14:50:00Z">
                    <w:rPr>
                      <w:rFonts w:ascii="Calibri" w:hAnsi="Calibri"/>
                      <w:color w:val="000000"/>
                      <w:szCs w:val="24"/>
                    </w:rPr>
                  </w:rPrChange>
                </w:rPr>
                <w:t>BaF</w:t>
              </w:r>
              <w:r w:rsidRPr="001655AE">
                <w:rPr>
                  <w:rFonts w:asciiTheme="minorHAnsi" w:hAnsiTheme="minorHAnsi"/>
                  <w:color w:val="000000"/>
                  <w:szCs w:val="24"/>
                  <w:vertAlign w:val="subscript"/>
                  <w:rPrChange w:id="1393" w:author="Jason Fucik" w:date="2013-07-30T08:55:00Z">
                    <w:rPr>
                      <w:rFonts w:ascii="Calibri" w:hAnsi="Calibri"/>
                      <w:color w:val="000000"/>
                      <w:szCs w:val="24"/>
                    </w:rPr>
                  </w:rPrChange>
                </w:rPr>
                <w:t>2</w:t>
              </w:r>
            </w:ins>
          </w:p>
        </w:tc>
      </w:tr>
      <w:tr w:rsidR="00FB535E" w:rsidRPr="00F21FA6" w14:paraId="5A6C29AC" w14:textId="77777777" w:rsidTr="00FB535E">
        <w:trPr>
          <w:trHeight w:val="300"/>
          <w:jc w:val="center"/>
          <w:ins w:id="1394" w:author="Jason Fucik" w:date="2013-07-29T11:33:00Z"/>
          <w:trPrChange w:id="1395"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396"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7FD3DE7" w14:textId="77777777" w:rsidR="00FB535E" w:rsidRPr="00951CCD" w:rsidRDefault="00FB535E">
            <w:pPr>
              <w:jc w:val="center"/>
              <w:rPr>
                <w:ins w:id="1397" w:author="Jason Fucik" w:date="2013-07-29T11:33:00Z"/>
                <w:rFonts w:asciiTheme="minorHAnsi" w:hAnsiTheme="minorHAnsi"/>
                <w:color w:val="000000"/>
                <w:szCs w:val="24"/>
                <w:rPrChange w:id="1398" w:author="Jason Fucik" w:date="2013-07-29T14:50:00Z">
                  <w:rPr>
                    <w:ins w:id="1399" w:author="Jason Fucik" w:date="2013-07-29T11:33:00Z"/>
                    <w:rFonts w:ascii="Calibri" w:hAnsi="Calibri"/>
                    <w:color w:val="000000"/>
                    <w:szCs w:val="24"/>
                  </w:rPr>
                </w:rPrChange>
              </w:rPr>
            </w:pPr>
          </w:p>
        </w:tc>
        <w:tc>
          <w:tcPr>
            <w:tcW w:w="1505" w:type="dxa"/>
            <w:tcBorders>
              <w:top w:val="nil"/>
              <w:left w:val="nil"/>
              <w:bottom w:val="single" w:sz="4" w:space="0" w:color="auto"/>
              <w:right w:val="single" w:sz="4" w:space="0" w:color="auto"/>
            </w:tcBorders>
            <w:shd w:val="clear" w:color="auto" w:fill="auto"/>
            <w:noWrap/>
            <w:vAlign w:val="center"/>
            <w:hideMark/>
            <w:tcPrChange w:id="1400"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093CAAA7" w14:textId="785C609F" w:rsidR="00FB535E" w:rsidRPr="00951CCD" w:rsidRDefault="00FB535E">
            <w:pPr>
              <w:rPr>
                <w:ins w:id="1401" w:author="Jason Fucik" w:date="2013-07-29T11:33:00Z"/>
                <w:rFonts w:asciiTheme="minorHAnsi" w:hAnsiTheme="minorHAnsi"/>
                <w:color w:val="000000"/>
                <w:szCs w:val="24"/>
                <w:rPrChange w:id="1402" w:author="Jason Fucik" w:date="2013-07-29T14:50:00Z">
                  <w:rPr>
                    <w:ins w:id="1403" w:author="Jason Fucik" w:date="2013-07-29T11:33:00Z"/>
                    <w:rFonts w:ascii="Calibri" w:hAnsi="Calibri"/>
                    <w:color w:val="000000"/>
                    <w:szCs w:val="24"/>
                  </w:rPr>
                </w:rPrChange>
              </w:rPr>
            </w:pPr>
          </w:p>
        </w:tc>
        <w:tc>
          <w:tcPr>
            <w:tcW w:w="1440" w:type="dxa"/>
            <w:tcBorders>
              <w:top w:val="nil"/>
              <w:left w:val="nil"/>
              <w:bottom w:val="single" w:sz="4" w:space="0" w:color="auto"/>
              <w:right w:val="single" w:sz="4" w:space="0" w:color="auto"/>
            </w:tcBorders>
            <w:shd w:val="clear" w:color="auto" w:fill="auto"/>
            <w:noWrap/>
            <w:vAlign w:val="bottom"/>
            <w:hideMark/>
            <w:tcPrChange w:id="1404"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776B7313" w14:textId="77777777" w:rsidR="00FB535E" w:rsidRPr="00951CCD" w:rsidRDefault="00FB535E" w:rsidP="00D2256F">
            <w:pPr>
              <w:keepNext/>
              <w:keepLines/>
              <w:spacing w:before="200"/>
              <w:outlineLvl w:val="3"/>
              <w:rPr>
                <w:ins w:id="1405" w:author="Jason Fucik" w:date="2013-07-29T11:33:00Z"/>
                <w:rFonts w:asciiTheme="minorHAnsi" w:hAnsiTheme="minorHAnsi"/>
                <w:color w:val="000000"/>
                <w:szCs w:val="24"/>
                <w:rPrChange w:id="1406" w:author="Jason Fucik" w:date="2013-07-29T14:50:00Z">
                  <w:rPr>
                    <w:ins w:id="1407" w:author="Jason Fucik" w:date="2013-07-29T11:33:00Z"/>
                    <w:rFonts w:ascii="Calibri" w:eastAsiaTheme="majorEastAsia" w:hAnsi="Calibri" w:cstheme="majorBidi"/>
                    <w:b/>
                    <w:bCs/>
                    <w:i/>
                    <w:iCs/>
                    <w:color w:val="000000"/>
                    <w:szCs w:val="24"/>
                  </w:rPr>
                </w:rPrChange>
              </w:rPr>
              <w:pPrChange w:id="1408" w:author="Jason Fucik" w:date="2013-07-29T15:20:00Z">
                <w:pPr>
                  <w:keepNext/>
                  <w:keepLines/>
                  <w:numPr>
                    <w:ilvl w:val="3"/>
                    <w:numId w:val="33"/>
                  </w:numPr>
                  <w:spacing w:before="200"/>
                  <w:ind w:left="864" w:hanging="864"/>
                  <w:outlineLvl w:val="3"/>
                </w:pPr>
              </w:pPrChange>
            </w:pPr>
            <w:ins w:id="1409" w:author="Jason Fucik" w:date="2013-07-29T11:33:00Z">
              <w:r w:rsidRPr="00951CCD">
                <w:rPr>
                  <w:rFonts w:asciiTheme="minorHAnsi" w:hAnsiTheme="minorHAnsi"/>
                  <w:color w:val="000000"/>
                  <w:szCs w:val="24"/>
                  <w:rPrChange w:id="1410" w:author="Jason Fucik" w:date="2013-07-29T14:50:00Z">
                    <w:rPr>
                      <w:rFonts w:ascii="Calibri" w:hAnsi="Calibri"/>
                      <w:color w:val="000000"/>
                      <w:szCs w:val="24"/>
                    </w:rPr>
                  </w:rPrChange>
                </w:rPr>
                <w:t>411.625 CC</w:t>
              </w:r>
            </w:ins>
          </w:p>
        </w:tc>
        <w:tc>
          <w:tcPr>
            <w:tcW w:w="1300" w:type="dxa"/>
            <w:tcBorders>
              <w:top w:val="nil"/>
              <w:left w:val="nil"/>
              <w:bottom w:val="single" w:sz="4" w:space="0" w:color="auto"/>
              <w:right w:val="single" w:sz="4" w:space="0" w:color="auto"/>
            </w:tcBorders>
            <w:shd w:val="clear" w:color="auto" w:fill="auto"/>
            <w:noWrap/>
            <w:vAlign w:val="bottom"/>
            <w:hideMark/>
            <w:tcPrChange w:id="1411"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702A98C2" w14:textId="77777777" w:rsidR="00FB535E" w:rsidRPr="00951CCD" w:rsidRDefault="00FB535E" w:rsidP="00D2256F">
            <w:pPr>
              <w:keepNext/>
              <w:keepLines/>
              <w:spacing w:before="200"/>
              <w:outlineLvl w:val="3"/>
              <w:rPr>
                <w:ins w:id="1412" w:author="Jason Fucik" w:date="2013-07-29T11:33:00Z"/>
                <w:rFonts w:asciiTheme="minorHAnsi" w:hAnsiTheme="minorHAnsi"/>
                <w:bCs/>
                <w:iCs/>
                <w:color w:val="000000"/>
                <w:szCs w:val="24"/>
                <w:rPrChange w:id="1413" w:author="Jason Fucik" w:date="2013-07-29T14:50:00Z">
                  <w:rPr>
                    <w:ins w:id="1414" w:author="Jason Fucik" w:date="2013-07-29T11:33:00Z"/>
                    <w:rFonts w:ascii="Calibri" w:eastAsiaTheme="majorEastAsia" w:hAnsi="Calibri" w:cstheme="majorBidi"/>
                    <w:b/>
                    <w:bCs/>
                    <w:i/>
                    <w:iCs/>
                    <w:color w:val="000000"/>
                    <w:szCs w:val="24"/>
                  </w:rPr>
                </w:rPrChange>
              </w:rPr>
              <w:pPrChange w:id="1415" w:author="Jason Fucik" w:date="2013-07-29T15:20:00Z">
                <w:pPr>
                  <w:keepNext/>
                  <w:keepLines/>
                  <w:numPr>
                    <w:ilvl w:val="3"/>
                    <w:numId w:val="33"/>
                  </w:numPr>
                  <w:spacing w:before="200"/>
                  <w:ind w:left="864" w:hanging="864"/>
                  <w:outlineLvl w:val="3"/>
                </w:pPr>
              </w:pPrChange>
            </w:pPr>
            <w:ins w:id="1416" w:author="Jason Fucik" w:date="2013-07-29T11:33:00Z">
              <w:r w:rsidRPr="00951CCD">
                <w:rPr>
                  <w:rFonts w:asciiTheme="minorHAnsi" w:hAnsiTheme="minorHAnsi"/>
                  <w:bCs/>
                  <w:iCs/>
                  <w:color w:val="000000"/>
                  <w:szCs w:val="24"/>
                  <w:rPrChange w:id="1417" w:author="Jason Fucik" w:date="2013-07-29T14:50:00Z">
                    <w:rPr>
                      <w:rFonts w:ascii="Calibri" w:hAnsi="Calibri"/>
                      <w:b/>
                      <w:bCs/>
                      <w:i/>
                      <w:iCs/>
                      <w:color w:val="000000"/>
                      <w:szCs w:val="24"/>
                    </w:rPr>
                  </w:rPrChange>
                </w:rPr>
                <w:t>190.000</w:t>
              </w:r>
            </w:ins>
          </w:p>
        </w:tc>
        <w:tc>
          <w:tcPr>
            <w:tcW w:w="1300" w:type="dxa"/>
            <w:tcBorders>
              <w:top w:val="nil"/>
              <w:left w:val="nil"/>
              <w:bottom w:val="single" w:sz="4" w:space="0" w:color="auto"/>
              <w:right w:val="single" w:sz="4" w:space="0" w:color="auto"/>
            </w:tcBorders>
            <w:shd w:val="clear" w:color="auto" w:fill="auto"/>
            <w:noWrap/>
            <w:vAlign w:val="bottom"/>
            <w:hideMark/>
            <w:tcPrChange w:id="1418"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D334A3B" w14:textId="77777777" w:rsidR="00FB535E" w:rsidRPr="00951CCD" w:rsidRDefault="00FB535E" w:rsidP="00D2256F">
            <w:pPr>
              <w:keepNext/>
              <w:keepLines/>
              <w:spacing w:before="200"/>
              <w:outlineLvl w:val="3"/>
              <w:rPr>
                <w:ins w:id="1419" w:author="Jason Fucik" w:date="2013-07-29T11:33:00Z"/>
                <w:rFonts w:asciiTheme="minorHAnsi" w:hAnsiTheme="minorHAnsi"/>
                <w:bCs/>
                <w:iCs/>
                <w:color w:val="000000"/>
                <w:szCs w:val="24"/>
                <w:rPrChange w:id="1420" w:author="Jason Fucik" w:date="2013-07-29T14:50:00Z">
                  <w:rPr>
                    <w:ins w:id="1421" w:author="Jason Fucik" w:date="2013-07-29T11:33:00Z"/>
                    <w:rFonts w:ascii="Calibri" w:eastAsiaTheme="majorEastAsia" w:hAnsi="Calibri" w:cstheme="majorBidi"/>
                    <w:b/>
                    <w:bCs/>
                    <w:i/>
                    <w:iCs/>
                    <w:color w:val="000000"/>
                    <w:szCs w:val="24"/>
                  </w:rPr>
                </w:rPrChange>
              </w:rPr>
              <w:pPrChange w:id="1422" w:author="Jason Fucik" w:date="2013-07-29T15:20:00Z">
                <w:pPr>
                  <w:keepNext/>
                  <w:keepLines/>
                  <w:numPr>
                    <w:ilvl w:val="3"/>
                    <w:numId w:val="33"/>
                  </w:numPr>
                  <w:spacing w:before="200"/>
                  <w:ind w:left="864" w:hanging="864"/>
                  <w:outlineLvl w:val="3"/>
                </w:pPr>
              </w:pPrChange>
            </w:pPr>
            <w:ins w:id="1423" w:author="Jason Fucik" w:date="2013-07-29T11:33:00Z">
              <w:r w:rsidRPr="00951CCD">
                <w:rPr>
                  <w:rFonts w:asciiTheme="minorHAnsi" w:hAnsiTheme="minorHAnsi"/>
                  <w:bCs/>
                  <w:iCs/>
                  <w:color w:val="000000"/>
                  <w:szCs w:val="24"/>
                  <w:rPrChange w:id="1424" w:author="Jason Fucik" w:date="2013-07-29T14:50:00Z">
                    <w:rPr>
                      <w:rFonts w:ascii="Calibri" w:hAnsi="Calibri"/>
                      <w:b/>
                      <w:bCs/>
                      <w:i/>
                      <w:iCs/>
                      <w:color w:val="000000"/>
                      <w:szCs w:val="24"/>
                    </w:rPr>
                  </w:rPrChange>
                </w:rPr>
                <w:t>186.705</w:t>
              </w:r>
            </w:ins>
          </w:p>
        </w:tc>
        <w:tc>
          <w:tcPr>
            <w:tcW w:w="1300" w:type="dxa"/>
            <w:tcBorders>
              <w:top w:val="nil"/>
              <w:left w:val="nil"/>
              <w:bottom w:val="single" w:sz="4" w:space="0" w:color="auto"/>
              <w:right w:val="single" w:sz="4" w:space="0" w:color="auto"/>
            </w:tcBorders>
            <w:shd w:val="clear" w:color="auto" w:fill="auto"/>
            <w:noWrap/>
            <w:vAlign w:val="bottom"/>
            <w:hideMark/>
            <w:tcPrChange w:id="1425"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3B387BC" w14:textId="77777777" w:rsidR="00FB535E" w:rsidRPr="00951CCD" w:rsidRDefault="00FB535E" w:rsidP="00D2256F">
            <w:pPr>
              <w:keepNext/>
              <w:keepLines/>
              <w:spacing w:before="200"/>
              <w:outlineLvl w:val="3"/>
              <w:rPr>
                <w:ins w:id="1426" w:author="Jason Fucik" w:date="2013-07-29T11:33:00Z"/>
                <w:rFonts w:asciiTheme="minorHAnsi" w:hAnsiTheme="minorHAnsi"/>
                <w:color w:val="000000"/>
                <w:szCs w:val="24"/>
                <w:rPrChange w:id="1427" w:author="Jason Fucik" w:date="2013-07-29T14:50:00Z">
                  <w:rPr>
                    <w:ins w:id="1428" w:author="Jason Fucik" w:date="2013-07-29T11:33:00Z"/>
                    <w:rFonts w:ascii="Calibri" w:eastAsiaTheme="majorEastAsia" w:hAnsi="Calibri" w:cstheme="majorBidi"/>
                    <w:b/>
                    <w:bCs/>
                    <w:i/>
                    <w:iCs/>
                    <w:color w:val="000000"/>
                    <w:szCs w:val="24"/>
                  </w:rPr>
                </w:rPrChange>
              </w:rPr>
              <w:pPrChange w:id="1429" w:author="Jason Fucik" w:date="2013-07-29T15:20:00Z">
                <w:pPr>
                  <w:keepNext/>
                  <w:keepLines/>
                  <w:numPr>
                    <w:ilvl w:val="3"/>
                    <w:numId w:val="33"/>
                  </w:numPr>
                  <w:spacing w:before="200"/>
                  <w:ind w:left="864" w:hanging="864"/>
                  <w:outlineLvl w:val="3"/>
                </w:pPr>
              </w:pPrChange>
            </w:pPr>
            <w:ins w:id="1430" w:author="Jason Fucik" w:date="2013-07-29T11:33:00Z">
              <w:r w:rsidRPr="00951CCD">
                <w:rPr>
                  <w:rFonts w:asciiTheme="minorHAnsi" w:hAnsiTheme="minorHAnsi"/>
                  <w:color w:val="000000"/>
                  <w:szCs w:val="24"/>
                  <w:rPrChange w:id="1431" w:author="Jason Fucik" w:date="2013-07-29T14:50:00Z">
                    <w:rPr>
                      <w:rFonts w:ascii="Calibri" w:hAnsi="Calibri"/>
                      <w:color w:val="000000"/>
                      <w:szCs w:val="24"/>
                    </w:rPr>
                  </w:rPrChange>
                </w:rPr>
                <w:t>103.958</w:t>
              </w:r>
            </w:ins>
          </w:p>
        </w:tc>
        <w:tc>
          <w:tcPr>
            <w:tcW w:w="1300" w:type="dxa"/>
            <w:tcBorders>
              <w:top w:val="nil"/>
              <w:left w:val="nil"/>
              <w:bottom w:val="single" w:sz="4" w:space="0" w:color="auto"/>
              <w:right w:val="single" w:sz="4" w:space="0" w:color="auto"/>
            </w:tcBorders>
            <w:shd w:val="clear" w:color="auto" w:fill="auto"/>
            <w:noWrap/>
            <w:vAlign w:val="bottom"/>
            <w:hideMark/>
            <w:tcPrChange w:id="1432"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396B0A05" w14:textId="77777777" w:rsidR="00FB535E" w:rsidRPr="00951CCD" w:rsidRDefault="00FB535E" w:rsidP="00D2256F">
            <w:pPr>
              <w:keepNext/>
              <w:keepLines/>
              <w:spacing w:before="200"/>
              <w:outlineLvl w:val="3"/>
              <w:rPr>
                <w:ins w:id="1433" w:author="Jason Fucik" w:date="2013-07-29T11:33:00Z"/>
                <w:rFonts w:asciiTheme="minorHAnsi" w:hAnsiTheme="minorHAnsi"/>
                <w:bCs/>
                <w:iCs/>
                <w:color w:val="000000"/>
                <w:szCs w:val="24"/>
                <w:rPrChange w:id="1434" w:author="Jason Fucik" w:date="2013-07-29T14:50:00Z">
                  <w:rPr>
                    <w:ins w:id="1435" w:author="Jason Fucik" w:date="2013-07-29T11:33:00Z"/>
                    <w:rFonts w:ascii="Calibri" w:eastAsiaTheme="majorEastAsia" w:hAnsi="Calibri" w:cstheme="majorBidi"/>
                    <w:b/>
                    <w:bCs/>
                    <w:i/>
                    <w:iCs/>
                    <w:color w:val="000000"/>
                    <w:szCs w:val="24"/>
                  </w:rPr>
                </w:rPrChange>
              </w:rPr>
              <w:pPrChange w:id="1436" w:author="Jason Fucik" w:date="2013-07-29T15:20:00Z">
                <w:pPr>
                  <w:keepNext/>
                  <w:keepLines/>
                  <w:numPr>
                    <w:ilvl w:val="3"/>
                    <w:numId w:val="33"/>
                  </w:numPr>
                  <w:spacing w:before="200"/>
                  <w:ind w:left="864" w:hanging="864"/>
                  <w:outlineLvl w:val="3"/>
                </w:pPr>
              </w:pPrChange>
            </w:pPr>
            <w:ins w:id="1437" w:author="Jason Fucik" w:date="2013-07-29T11:33:00Z">
              <w:r w:rsidRPr="00951CCD">
                <w:rPr>
                  <w:rFonts w:asciiTheme="minorHAnsi" w:hAnsiTheme="minorHAnsi"/>
                  <w:bCs/>
                  <w:iCs/>
                  <w:color w:val="000000"/>
                  <w:szCs w:val="24"/>
                  <w:rPrChange w:id="1438" w:author="Jason Fucik" w:date="2013-07-29T14:50:00Z">
                    <w:rPr>
                      <w:rFonts w:ascii="Calibri" w:hAnsi="Calibri"/>
                      <w:b/>
                      <w:bCs/>
                      <w:i/>
                      <w:iCs/>
                      <w:color w:val="000000"/>
                      <w:szCs w:val="24"/>
                    </w:rPr>
                  </w:rPrChange>
                </w:rPr>
                <w:t>Al 6061</w:t>
              </w:r>
            </w:ins>
          </w:p>
        </w:tc>
      </w:tr>
      <w:tr w:rsidR="00FB535E" w:rsidRPr="00F21FA6" w14:paraId="4FA4DFE2" w14:textId="77777777" w:rsidTr="00FB535E">
        <w:trPr>
          <w:trHeight w:val="300"/>
          <w:jc w:val="center"/>
          <w:ins w:id="1439" w:author="Jason Fucik" w:date="2013-07-29T11:33:00Z"/>
          <w:trPrChange w:id="1440"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441"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878CBF" w14:textId="77777777" w:rsidR="00FB535E" w:rsidRPr="00951CCD" w:rsidRDefault="00FB535E">
            <w:pPr>
              <w:jc w:val="center"/>
              <w:rPr>
                <w:ins w:id="1442" w:author="Jason Fucik" w:date="2013-07-29T11:33:00Z"/>
                <w:rFonts w:asciiTheme="minorHAnsi" w:hAnsiTheme="minorHAnsi"/>
                <w:color w:val="000000"/>
                <w:szCs w:val="24"/>
                <w:rPrChange w:id="1443" w:author="Jason Fucik" w:date="2013-07-29T14:50:00Z">
                  <w:rPr>
                    <w:ins w:id="1444" w:author="Jason Fucik" w:date="2013-07-29T11:33:00Z"/>
                    <w:rFonts w:ascii="Calibri" w:eastAsiaTheme="majorEastAsia" w:hAnsi="Calibri" w:cstheme="majorBidi"/>
                    <w:b/>
                    <w:bCs/>
                    <w:i/>
                    <w:iCs/>
                    <w:color w:val="000000"/>
                    <w:szCs w:val="24"/>
                  </w:rPr>
                </w:rPrChange>
              </w:rPr>
              <w:pPrChange w:id="1445" w:author="Jason Fucik" w:date="2013-07-29T11:39:00Z">
                <w:pPr>
                  <w:keepNext/>
                  <w:keepLines/>
                  <w:numPr>
                    <w:ilvl w:val="3"/>
                    <w:numId w:val="33"/>
                  </w:numPr>
                  <w:spacing w:before="200"/>
                  <w:ind w:left="864" w:hanging="864"/>
                  <w:jc w:val="center"/>
                  <w:outlineLvl w:val="3"/>
                </w:pPr>
              </w:pPrChange>
            </w:pPr>
            <w:ins w:id="1446" w:author="Jason Fucik" w:date="2013-07-29T11:33:00Z">
              <w:r w:rsidRPr="00951CCD">
                <w:rPr>
                  <w:rFonts w:asciiTheme="minorHAnsi" w:hAnsiTheme="minorHAnsi"/>
                  <w:color w:val="000000"/>
                  <w:szCs w:val="24"/>
                  <w:rPrChange w:id="1447" w:author="Jason Fucik" w:date="2013-07-29T14:50:00Z">
                    <w:rPr>
                      <w:rFonts w:ascii="Calibri" w:hAnsi="Calibri"/>
                      <w:color w:val="000000"/>
                      <w:szCs w:val="24"/>
                    </w:rPr>
                  </w:rPrChange>
                </w:rPr>
                <w:t>3</w:t>
              </w:r>
            </w:ins>
          </w:p>
        </w:tc>
        <w:tc>
          <w:tcPr>
            <w:tcW w:w="1505" w:type="dxa"/>
            <w:tcBorders>
              <w:top w:val="nil"/>
              <w:left w:val="nil"/>
              <w:bottom w:val="single" w:sz="4" w:space="0" w:color="auto"/>
              <w:right w:val="single" w:sz="4" w:space="0" w:color="auto"/>
            </w:tcBorders>
            <w:shd w:val="clear" w:color="auto" w:fill="auto"/>
            <w:noWrap/>
            <w:vAlign w:val="center"/>
            <w:hideMark/>
            <w:tcPrChange w:id="1448"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252F2606" w14:textId="77777777" w:rsidR="00FB535E" w:rsidRPr="00951CCD" w:rsidRDefault="00FB535E">
            <w:pPr>
              <w:rPr>
                <w:ins w:id="1449" w:author="Jason Fucik" w:date="2013-07-29T11:33:00Z"/>
                <w:rFonts w:asciiTheme="minorHAnsi" w:hAnsiTheme="minorHAnsi"/>
                <w:color w:val="000000"/>
                <w:szCs w:val="24"/>
                <w:rPrChange w:id="1450" w:author="Jason Fucik" w:date="2013-07-29T14:50:00Z">
                  <w:rPr>
                    <w:ins w:id="1451" w:author="Jason Fucik" w:date="2013-07-29T11:33:00Z"/>
                    <w:rFonts w:ascii="Calibri" w:eastAsiaTheme="majorEastAsia" w:hAnsi="Calibri" w:cstheme="majorBidi"/>
                    <w:b/>
                    <w:bCs/>
                    <w:i/>
                    <w:iCs/>
                    <w:color w:val="000000"/>
                    <w:szCs w:val="24"/>
                  </w:rPr>
                </w:rPrChange>
              </w:rPr>
              <w:pPrChange w:id="1452" w:author="Jason Fucik" w:date="2013-07-29T11:40:00Z">
                <w:pPr>
                  <w:keepNext/>
                  <w:keepLines/>
                  <w:numPr>
                    <w:ilvl w:val="3"/>
                    <w:numId w:val="33"/>
                  </w:numPr>
                  <w:spacing w:before="200"/>
                  <w:ind w:left="864" w:hanging="864"/>
                  <w:outlineLvl w:val="3"/>
                </w:pPr>
              </w:pPrChange>
            </w:pPr>
            <w:ins w:id="1453" w:author="Jason Fucik" w:date="2013-07-29T11:33:00Z">
              <w:r w:rsidRPr="00951CCD">
                <w:rPr>
                  <w:rFonts w:asciiTheme="minorHAnsi" w:hAnsiTheme="minorHAnsi"/>
                  <w:color w:val="000000"/>
                  <w:szCs w:val="24"/>
                  <w:rPrChange w:id="1454" w:author="Jason Fucik" w:date="2013-07-29T14:50:00Z">
                    <w:rPr>
                      <w:rFonts w:ascii="Calibri" w:hAnsi="Calibri"/>
                      <w:color w:val="000000"/>
                      <w:szCs w:val="24"/>
                    </w:rPr>
                  </w:rPrChange>
                </w:rPr>
                <w:t>Fold Mirror</w:t>
              </w:r>
            </w:ins>
          </w:p>
        </w:tc>
        <w:tc>
          <w:tcPr>
            <w:tcW w:w="1440" w:type="dxa"/>
            <w:tcBorders>
              <w:top w:val="nil"/>
              <w:left w:val="nil"/>
              <w:bottom w:val="single" w:sz="4" w:space="0" w:color="auto"/>
              <w:right w:val="single" w:sz="4" w:space="0" w:color="auto"/>
            </w:tcBorders>
            <w:shd w:val="clear" w:color="auto" w:fill="auto"/>
            <w:noWrap/>
            <w:vAlign w:val="bottom"/>
            <w:hideMark/>
            <w:tcPrChange w:id="1455"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1CD27539" w14:textId="77777777" w:rsidR="00FB535E" w:rsidRPr="00951CCD" w:rsidRDefault="00FB535E" w:rsidP="00D2256F">
            <w:pPr>
              <w:keepNext/>
              <w:keepLines/>
              <w:spacing w:before="200"/>
              <w:outlineLvl w:val="3"/>
              <w:rPr>
                <w:ins w:id="1456" w:author="Jason Fucik" w:date="2013-07-29T11:33:00Z"/>
                <w:rFonts w:asciiTheme="minorHAnsi" w:hAnsiTheme="minorHAnsi"/>
                <w:color w:val="000000"/>
                <w:szCs w:val="24"/>
                <w:rPrChange w:id="1457" w:author="Jason Fucik" w:date="2013-07-29T14:50:00Z">
                  <w:rPr>
                    <w:ins w:id="1458" w:author="Jason Fucik" w:date="2013-07-29T11:33:00Z"/>
                    <w:rFonts w:ascii="Calibri" w:eastAsiaTheme="majorEastAsia" w:hAnsi="Calibri" w:cstheme="majorBidi"/>
                    <w:b/>
                    <w:bCs/>
                    <w:i/>
                    <w:iCs/>
                    <w:color w:val="000000"/>
                    <w:szCs w:val="24"/>
                  </w:rPr>
                </w:rPrChange>
              </w:rPr>
              <w:pPrChange w:id="1459" w:author="Jason Fucik" w:date="2013-07-29T15:20:00Z">
                <w:pPr>
                  <w:keepNext/>
                  <w:keepLines/>
                  <w:numPr>
                    <w:ilvl w:val="3"/>
                    <w:numId w:val="33"/>
                  </w:numPr>
                  <w:spacing w:before="200"/>
                  <w:ind w:left="864" w:hanging="864"/>
                  <w:outlineLvl w:val="3"/>
                </w:pPr>
              </w:pPrChange>
            </w:pPr>
            <w:ins w:id="1460" w:author="Jason Fucik" w:date="2013-07-29T11:33:00Z">
              <w:r w:rsidRPr="00951CCD">
                <w:rPr>
                  <w:rFonts w:asciiTheme="minorHAnsi" w:hAnsiTheme="minorHAnsi"/>
                  <w:color w:val="000000"/>
                  <w:szCs w:val="24"/>
                  <w:rPrChange w:id="1461" w:author="Jason Fucik" w:date="2013-07-29T14:50:00Z">
                    <w:rPr>
                      <w:rFonts w:ascii="Calibri" w:hAnsi="Calibri"/>
                      <w:color w:val="000000"/>
                      <w:szCs w:val="24"/>
                    </w:rPr>
                  </w:rPrChange>
                </w:rPr>
                <w:t>Plano</w:t>
              </w:r>
            </w:ins>
          </w:p>
        </w:tc>
        <w:tc>
          <w:tcPr>
            <w:tcW w:w="1300" w:type="dxa"/>
            <w:tcBorders>
              <w:top w:val="nil"/>
              <w:left w:val="nil"/>
              <w:bottom w:val="single" w:sz="4" w:space="0" w:color="auto"/>
              <w:right w:val="single" w:sz="4" w:space="0" w:color="auto"/>
            </w:tcBorders>
            <w:shd w:val="clear" w:color="auto" w:fill="auto"/>
            <w:noWrap/>
            <w:vAlign w:val="bottom"/>
            <w:hideMark/>
            <w:tcPrChange w:id="1462"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50E7C94C" w14:textId="77777777" w:rsidR="00FB535E" w:rsidRPr="00951CCD" w:rsidRDefault="00FB535E" w:rsidP="00D2256F">
            <w:pPr>
              <w:keepNext/>
              <w:keepLines/>
              <w:spacing w:before="200"/>
              <w:outlineLvl w:val="3"/>
              <w:rPr>
                <w:ins w:id="1463" w:author="Jason Fucik" w:date="2013-07-29T11:33:00Z"/>
                <w:rFonts w:asciiTheme="minorHAnsi" w:hAnsiTheme="minorHAnsi"/>
                <w:bCs/>
                <w:iCs/>
                <w:color w:val="000000"/>
                <w:szCs w:val="24"/>
                <w:rPrChange w:id="1464" w:author="Jason Fucik" w:date="2013-07-29T14:50:00Z">
                  <w:rPr>
                    <w:ins w:id="1465" w:author="Jason Fucik" w:date="2013-07-29T11:33:00Z"/>
                    <w:rFonts w:ascii="Calibri" w:eastAsiaTheme="majorEastAsia" w:hAnsi="Calibri" w:cstheme="majorBidi"/>
                    <w:b/>
                    <w:bCs/>
                    <w:i/>
                    <w:iCs/>
                    <w:color w:val="000000"/>
                    <w:szCs w:val="24"/>
                  </w:rPr>
                </w:rPrChange>
              </w:rPr>
              <w:pPrChange w:id="1466" w:author="Jason Fucik" w:date="2013-07-29T15:20:00Z">
                <w:pPr>
                  <w:keepNext/>
                  <w:keepLines/>
                  <w:numPr>
                    <w:ilvl w:val="3"/>
                    <w:numId w:val="33"/>
                  </w:numPr>
                  <w:spacing w:before="200"/>
                  <w:ind w:left="864" w:hanging="864"/>
                  <w:outlineLvl w:val="3"/>
                </w:pPr>
              </w:pPrChange>
            </w:pPr>
            <w:ins w:id="1467" w:author="Jason Fucik" w:date="2013-07-29T11:33:00Z">
              <w:r w:rsidRPr="00951CCD">
                <w:rPr>
                  <w:rFonts w:asciiTheme="minorHAnsi" w:hAnsiTheme="minorHAnsi"/>
                  <w:bCs/>
                  <w:iCs/>
                  <w:color w:val="000000"/>
                  <w:szCs w:val="24"/>
                  <w:rPrChange w:id="1468" w:author="Jason Fucik" w:date="2013-07-29T14:50:00Z">
                    <w:rPr>
                      <w:rFonts w:ascii="Calibri" w:hAnsi="Calibri"/>
                      <w:b/>
                      <w:bCs/>
                      <w:i/>
                      <w:iCs/>
                      <w:color w:val="000000"/>
                      <w:szCs w:val="24"/>
                    </w:rPr>
                  </w:rPrChange>
                </w:rPr>
                <w:t>64.000</w:t>
              </w:r>
            </w:ins>
          </w:p>
        </w:tc>
        <w:tc>
          <w:tcPr>
            <w:tcW w:w="1300" w:type="dxa"/>
            <w:tcBorders>
              <w:top w:val="nil"/>
              <w:left w:val="nil"/>
              <w:bottom w:val="single" w:sz="4" w:space="0" w:color="auto"/>
              <w:right w:val="single" w:sz="4" w:space="0" w:color="auto"/>
            </w:tcBorders>
            <w:shd w:val="clear" w:color="auto" w:fill="auto"/>
            <w:noWrap/>
            <w:vAlign w:val="bottom"/>
            <w:hideMark/>
            <w:tcPrChange w:id="1469"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7224E49" w14:textId="77777777" w:rsidR="00FB535E" w:rsidRPr="00951CCD" w:rsidRDefault="00FB535E" w:rsidP="00D2256F">
            <w:pPr>
              <w:keepNext/>
              <w:keepLines/>
              <w:spacing w:before="200"/>
              <w:outlineLvl w:val="3"/>
              <w:rPr>
                <w:ins w:id="1470" w:author="Jason Fucik" w:date="2013-07-29T11:33:00Z"/>
                <w:rFonts w:asciiTheme="minorHAnsi" w:hAnsiTheme="minorHAnsi"/>
                <w:bCs/>
                <w:iCs/>
                <w:color w:val="000000"/>
                <w:szCs w:val="24"/>
                <w:rPrChange w:id="1471" w:author="Jason Fucik" w:date="2013-07-29T14:50:00Z">
                  <w:rPr>
                    <w:ins w:id="1472" w:author="Jason Fucik" w:date="2013-07-29T11:33:00Z"/>
                    <w:rFonts w:ascii="Calibri" w:eastAsiaTheme="majorEastAsia" w:hAnsi="Calibri" w:cstheme="majorBidi"/>
                    <w:b/>
                    <w:bCs/>
                    <w:i/>
                    <w:iCs/>
                    <w:color w:val="000000"/>
                    <w:szCs w:val="24"/>
                  </w:rPr>
                </w:rPrChange>
              </w:rPr>
              <w:pPrChange w:id="1473" w:author="Jason Fucik" w:date="2013-07-29T15:20:00Z">
                <w:pPr>
                  <w:keepNext/>
                  <w:keepLines/>
                  <w:numPr>
                    <w:ilvl w:val="3"/>
                    <w:numId w:val="33"/>
                  </w:numPr>
                  <w:spacing w:before="200"/>
                  <w:ind w:left="864" w:hanging="864"/>
                  <w:outlineLvl w:val="3"/>
                </w:pPr>
              </w:pPrChange>
            </w:pPr>
            <w:ins w:id="1474" w:author="Jason Fucik" w:date="2013-07-29T11:33:00Z">
              <w:r w:rsidRPr="00951CCD">
                <w:rPr>
                  <w:rFonts w:asciiTheme="minorHAnsi" w:hAnsiTheme="minorHAnsi"/>
                  <w:bCs/>
                  <w:iCs/>
                  <w:color w:val="000000"/>
                  <w:szCs w:val="24"/>
                  <w:rPrChange w:id="1475" w:author="Jason Fucik" w:date="2013-07-29T14:50:00Z">
                    <w:rPr>
                      <w:rFonts w:ascii="Calibri" w:hAnsi="Calibri"/>
                      <w:b/>
                      <w:bCs/>
                      <w:i/>
                      <w:iCs/>
                      <w:color w:val="000000"/>
                      <w:szCs w:val="24"/>
                    </w:rPr>
                  </w:rPrChange>
                </w:rPr>
                <w:t>64.000</w:t>
              </w:r>
            </w:ins>
          </w:p>
        </w:tc>
        <w:tc>
          <w:tcPr>
            <w:tcW w:w="1300" w:type="dxa"/>
            <w:tcBorders>
              <w:top w:val="nil"/>
              <w:left w:val="nil"/>
              <w:bottom w:val="single" w:sz="4" w:space="0" w:color="auto"/>
              <w:right w:val="single" w:sz="4" w:space="0" w:color="auto"/>
            </w:tcBorders>
            <w:shd w:val="clear" w:color="auto" w:fill="auto"/>
            <w:noWrap/>
            <w:vAlign w:val="bottom"/>
            <w:hideMark/>
            <w:tcPrChange w:id="1476"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A223304" w14:textId="77777777" w:rsidR="00FB535E" w:rsidRPr="00951CCD" w:rsidRDefault="00FB535E" w:rsidP="00D2256F">
            <w:pPr>
              <w:keepNext/>
              <w:keepLines/>
              <w:spacing w:before="200"/>
              <w:outlineLvl w:val="3"/>
              <w:rPr>
                <w:ins w:id="1477" w:author="Jason Fucik" w:date="2013-07-29T11:33:00Z"/>
                <w:rFonts w:asciiTheme="minorHAnsi" w:hAnsiTheme="minorHAnsi"/>
                <w:color w:val="000000"/>
                <w:szCs w:val="24"/>
                <w:rPrChange w:id="1478" w:author="Jason Fucik" w:date="2013-07-29T14:50:00Z">
                  <w:rPr>
                    <w:ins w:id="1479" w:author="Jason Fucik" w:date="2013-07-29T11:33:00Z"/>
                    <w:rFonts w:ascii="Calibri" w:eastAsiaTheme="majorEastAsia" w:hAnsi="Calibri" w:cstheme="majorBidi"/>
                    <w:b/>
                    <w:bCs/>
                    <w:i/>
                    <w:iCs/>
                    <w:color w:val="000000"/>
                    <w:szCs w:val="24"/>
                  </w:rPr>
                </w:rPrChange>
              </w:rPr>
              <w:pPrChange w:id="1480" w:author="Jason Fucik" w:date="2013-07-29T15:20:00Z">
                <w:pPr>
                  <w:keepNext/>
                  <w:keepLines/>
                  <w:numPr>
                    <w:ilvl w:val="3"/>
                    <w:numId w:val="33"/>
                  </w:numPr>
                  <w:spacing w:before="200"/>
                  <w:ind w:left="864" w:hanging="864"/>
                  <w:outlineLvl w:val="3"/>
                </w:pPr>
              </w:pPrChange>
            </w:pPr>
            <w:ins w:id="1481" w:author="Jason Fucik" w:date="2013-07-29T11:33:00Z">
              <w:r w:rsidRPr="00951CCD">
                <w:rPr>
                  <w:rFonts w:asciiTheme="minorHAnsi" w:hAnsiTheme="minorHAnsi"/>
                  <w:color w:val="000000"/>
                  <w:szCs w:val="24"/>
                  <w:rPrChange w:id="1482" w:author="Jason Fucik" w:date="2013-07-29T14:50:00Z">
                    <w:rPr>
                      <w:rFonts w:ascii="Calibri" w:hAnsi="Calibri"/>
                      <w:color w:val="000000"/>
                      <w:szCs w:val="24"/>
                    </w:rPr>
                  </w:rPrChange>
                </w:rPr>
                <w:t>76.200</w:t>
              </w:r>
            </w:ins>
          </w:p>
        </w:tc>
        <w:tc>
          <w:tcPr>
            <w:tcW w:w="1300" w:type="dxa"/>
            <w:tcBorders>
              <w:top w:val="nil"/>
              <w:left w:val="nil"/>
              <w:bottom w:val="single" w:sz="4" w:space="0" w:color="auto"/>
              <w:right w:val="single" w:sz="4" w:space="0" w:color="auto"/>
            </w:tcBorders>
            <w:shd w:val="clear" w:color="auto" w:fill="auto"/>
            <w:noWrap/>
            <w:vAlign w:val="bottom"/>
            <w:hideMark/>
            <w:tcPrChange w:id="1483"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7D0BFAE3" w14:textId="77777777" w:rsidR="00FB535E" w:rsidRPr="00951CCD" w:rsidRDefault="00FB535E" w:rsidP="00D2256F">
            <w:pPr>
              <w:keepNext/>
              <w:keepLines/>
              <w:spacing w:before="200"/>
              <w:outlineLvl w:val="3"/>
              <w:rPr>
                <w:ins w:id="1484" w:author="Jason Fucik" w:date="2013-07-29T11:33:00Z"/>
                <w:rFonts w:asciiTheme="minorHAnsi" w:hAnsiTheme="minorHAnsi"/>
                <w:bCs/>
                <w:iCs/>
                <w:color w:val="000000"/>
                <w:szCs w:val="24"/>
                <w:rPrChange w:id="1485" w:author="Jason Fucik" w:date="2013-07-29T14:50:00Z">
                  <w:rPr>
                    <w:ins w:id="1486" w:author="Jason Fucik" w:date="2013-07-29T11:33:00Z"/>
                    <w:rFonts w:ascii="Calibri" w:eastAsiaTheme="majorEastAsia" w:hAnsi="Calibri" w:cstheme="majorBidi"/>
                    <w:b/>
                    <w:bCs/>
                    <w:i/>
                    <w:iCs/>
                    <w:color w:val="000000"/>
                    <w:szCs w:val="24"/>
                  </w:rPr>
                </w:rPrChange>
              </w:rPr>
              <w:pPrChange w:id="1487" w:author="Jason Fucik" w:date="2013-07-29T15:20:00Z">
                <w:pPr>
                  <w:keepNext/>
                  <w:keepLines/>
                  <w:numPr>
                    <w:ilvl w:val="3"/>
                    <w:numId w:val="33"/>
                  </w:numPr>
                  <w:spacing w:before="200"/>
                  <w:ind w:left="864" w:hanging="864"/>
                  <w:outlineLvl w:val="3"/>
                </w:pPr>
              </w:pPrChange>
            </w:pPr>
            <w:ins w:id="1488" w:author="Jason Fucik" w:date="2013-07-29T11:33:00Z">
              <w:r w:rsidRPr="00951CCD">
                <w:rPr>
                  <w:rFonts w:asciiTheme="minorHAnsi" w:hAnsiTheme="minorHAnsi"/>
                  <w:bCs/>
                  <w:iCs/>
                  <w:color w:val="000000"/>
                  <w:szCs w:val="24"/>
                  <w:rPrChange w:id="1489" w:author="Jason Fucik" w:date="2013-07-29T14:50:00Z">
                    <w:rPr>
                      <w:rFonts w:ascii="Calibri" w:hAnsi="Calibri"/>
                      <w:b/>
                      <w:bCs/>
                      <w:i/>
                      <w:iCs/>
                      <w:color w:val="000000"/>
                      <w:szCs w:val="24"/>
                    </w:rPr>
                  </w:rPrChange>
                </w:rPr>
                <w:t>Al 6061</w:t>
              </w:r>
            </w:ins>
          </w:p>
        </w:tc>
      </w:tr>
      <w:tr w:rsidR="00FB535E" w:rsidRPr="00F21FA6" w14:paraId="54A5BB47" w14:textId="77777777" w:rsidTr="00FB535E">
        <w:trPr>
          <w:trHeight w:val="300"/>
          <w:jc w:val="center"/>
          <w:ins w:id="1490" w:author="Jason Fucik" w:date="2013-07-29T11:33:00Z"/>
          <w:trPrChange w:id="1491"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492"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32DC00A" w14:textId="77777777" w:rsidR="00FB535E" w:rsidRPr="00951CCD" w:rsidRDefault="00FB535E">
            <w:pPr>
              <w:jc w:val="center"/>
              <w:rPr>
                <w:ins w:id="1493" w:author="Jason Fucik" w:date="2013-07-29T11:33:00Z"/>
                <w:rFonts w:asciiTheme="minorHAnsi" w:hAnsiTheme="minorHAnsi"/>
                <w:color w:val="000000"/>
                <w:szCs w:val="24"/>
                <w:rPrChange w:id="1494" w:author="Jason Fucik" w:date="2013-07-29T14:50:00Z">
                  <w:rPr>
                    <w:ins w:id="1495" w:author="Jason Fucik" w:date="2013-07-29T11:33:00Z"/>
                    <w:rFonts w:ascii="Calibri" w:eastAsiaTheme="majorEastAsia" w:hAnsi="Calibri" w:cstheme="majorBidi"/>
                    <w:b/>
                    <w:bCs/>
                    <w:i/>
                    <w:iCs/>
                    <w:color w:val="000000"/>
                    <w:szCs w:val="24"/>
                  </w:rPr>
                </w:rPrChange>
              </w:rPr>
              <w:pPrChange w:id="1496" w:author="Jason Fucik" w:date="2013-07-29T11:39:00Z">
                <w:pPr>
                  <w:keepNext/>
                  <w:keepLines/>
                  <w:numPr>
                    <w:ilvl w:val="3"/>
                    <w:numId w:val="33"/>
                  </w:numPr>
                  <w:spacing w:before="200"/>
                  <w:ind w:left="864" w:hanging="864"/>
                  <w:jc w:val="center"/>
                  <w:outlineLvl w:val="3"/>
                </w:pPr>
              </w:pPrChange>
            </w:pPr>
            <w:ins w:id="1497" w:author="Jason Fucik" w:date="2013-07-29T11:33:00Z">
              <w:r w:rsidRPr="00951CCD">
                <w:rPr>
                  <w:rFonts w:asciiTheme="minorHAnsi" w:hAnsiTheme="minorHAnsi"/>
                  <w:color w:val="000000"/>
                  <w:szCs w:val="24"/>
                  <w:rPrChange w:id="1498" w:author="Jason Fucik" w:date="2013-07-29T14:50:00Z">
                    <w:rPr>
                      <w:rFonts w:ascii="Calibri" w:hAnsi="Calibri"/>
                      <w:color w:val="000000"/>
                      <w:szCs w:val="24"/>
                    </w:rPr>
                  </w:rPrChange>
                </w:rPr>
                <w:t>4</w:t>
              </w:r>
            </w:ins>
          </w:p>
        </w:tc>
        <w:tc>
          <w:tcPr>
            <w:tcW w:w="1505" w:type="dxa"/>
            <w:tcBorders>
              <w:top w:val="nil"/>
              <w:left w:val="nil"/>
              <w:bottom w:val="single" w:sz="4" w:space="0" w:color="auto"/>
              <w:right w:val="single" w:sz="4" w:space="0" w:color="auto"/>
            </w:tcBorders>
            <w:shd w:val="clear" w:color="auto" w:fill="auto"/>
            <w:noWrap/>
            <w:vAlign w:val="center"/>
            <w:hideMark/>
            <w:tcPrChange w:id="1499"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0D2CF86F" w14:textId="77777777" w:rsidR="00FB535E" w:rsidRPr="00951CCD" w:rsidRDefault="00FB535E">
            <w:pPr>
              <w:rPr>
                <w:ins w:id="1500" w:author="Jason Fucik" w:date="2013-07-29T11:33:00Z"/>
                <w:rFonts w:asciiTheme="minorHAnsi" w:hAnsiTheme="minorHAnsi"/>
                <w:color w:val="000000"/>
                <w:szCs w:val="24"/>
                <w:rPrChange w:id="1501" w:author="Jason Fucik" w:date="2013-07-29T14:50:00Z">
                  <w:rPr>
                    <w:ins w:id="1502" w:author="Jason Fucik" w:date="2013-07-29T11:33:00Z"/>
                    <w:rFonts w:ascii="Calibri" w:eastAsiaTheme="majorEastAsia" w:hAnsi="Calibri" w:cstheme="majorBidi"/>
                    <w:b/>
                    <w:bCs/>
                    <w:i/>
                    <w:iCs/>
                    <w:color w:val="000000"/>
                    <w:szCs w:val="24"/>
                  </w:rPr>
                </w:rPrChange>
              </w:rPr>
              <w:pPrChange w:id="1503" w:author="Jason Fucik" w:date="2013-07-29T11:40:00Z">
                <w:pPr>
                  <w:keepNext/>
                  <w:keepLines/>
                  <w:numPr>
                    <w:ilvl w:val="3"/>
                    <w:numId w:val="33"/>
                  </w:numPr>
                  <w:spacing w:before="200"/>
                  <w:ind w:left="864" w:hanging="864"/>
                  <w:outlineLvl w:val="3"/>
                </w:pPr>
              </w:pPrChange>
            </w:pPr>
            <w:ins w:id="1504" w:author="Jason Fucik" w:date="2013-07-29T11:33:00Z">
              <w:r w:rsidRPr="00951CCD">
                <w:rPr>
                  <w:rFonts w:asciiTheme="minorHAnsi" w:hAnsiTheme="minorHAnsi"/>
                  <w:color w:val="000000"/>
                  <w:szCs w:val="24"/>
                  <w:rPrChange w:id="1505" w:author="Jason Fucik" w:date="2013-07-29T14:50:00Z">
                    <w:rPr>
                      <w:rFonts w:ascii="Calibri" w:hAnsi="Calibri"/>
                      <w:color w:val="000000"/>
                      <w:szCs w:val="24"/>
                    </w:rPr>
                  </w:rPrChange>
                </w:rPr>
                <w:t>Window</w:t>
              </w:r>
            </w:ins>
          </w:p>
        </w:tc>
        <w:tc>
          <w:tcPr>
            <w:tcW w:w="1440" w:type="dxa"/>
            <w:tcBorders>
              <w:top w:val="nil"/>
              <w:left w:val="nil"/>
              <w:bottom w:val="single" w:sz="4" w:space="0" w:color="auto"/>
              <w:right w:val="single" w:sz="4" w:space="0" w:color="auto"/>
            </w:tcBorders>
            <w:shd w:val="clear" w:color="auto" w:fill="auto"/>
            <w:noWrap/>
            <w:vAlign w:val="bottom"/>
            <w:hideMark/>
            <w:tcPrChange w:id="1506"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114361AB" w14:textId="77777777" w:rsidR="00FB535E" w:rsidRPr="00951CCD" w:rsidRDefault="00FB535E" w:rsidP="00D2256F">
            <w:pPr>
              <w:keepNext/>
              <w:keepLines/>
              <w:spacing w:before="200"/>
              <w:outlineLvl w:val="3"/>
              <w:rPr>
                <w:ins w:id="1507" w:author="Jason Fucik" w:date="2013-07-29T11:33:00Z"/>
                <w:rFonts w:asciiTheme="minorHAnsi" w:hAnsiTheme="minorHAnsi"/>
                <w:color w:val="000000"/>
                <w:szCs w:val="24"/>
                <w:rPrChange w:id="1508" w:author="Jason Fucik" w:date="2013-07-29T14:50:00Z">
                  <w:rPr>
                    <w:ins w:id="1509" w:author="Jason Fucik" w:date="2013-07-29T11:33:00Z"/>
                    <w:rFonts w:ascii="Calibri" w:eastAsiaTheme="majorEastAsia" w:hAnsi="Calibri" w:cstheme="majorBidi"/>
                    <w:b/>
                    <w:bCs/>
                    <w:i/>
                    <w:iCs/>
                    <w:color w:val="000000"/>
                    <w:szCs w:val="24"/>
                  </w:rPr>
                </w:rPrChange>
              </w:rPr>
              <w:pPrChange w:id="1510" w:author="Jason Fucik" w:date="2013-07-29T15:21:00Z">
                <w:pPr>
                  <w:keepNext/>
                  <w:keepLines/>
                  <w:numPr>
                    <w:ilvl w:val="3"/>
                    <w:numId w:val="33"/>
                  </w:numPr>
                  <w:spacing w:before="200"/>
                  <w:ind w:left="864" w:hanging="864"/>
                  <w:outlineLvl w:val="3"/>
                </w:pPr>
              </w:pPrChange>
            </w:pPr>
            <w:ins w:id="1511" w:author="Jason Fucik" w:date="2013-07-29T11:33:00Z">
              <w:r w:rsidRPr="00951CCD">
                <w:rPr>
                  <w:rFonts w:asciiTheme="minorHAnsi" w:hAnsiTheme="minorHAnsi"/>
                  <w:color w:val="000000"/>
                  <w:szCs w:val="24"/>
                  <w:rPrChange w:id="1512" w:author="Jason Fucik" w:date="2013-07-29T14:50:00Z">
                    <w:rPr>
                      <w:rFonts w:ascii="Calibri" w:hAnsi="Calibri"/>
                      <w:color w:val="000000"/>
                      <w:szCs w:val="24"/>
                    </w:rPr>
                  </w:rPrChange>
                </w:rPr>
                <w:t>Plano</w:t>
              </w:r>
            </w:ins>
          </w:p>
        </w:tc>
        <w:tc>
          <w:tcPr>
            <w:tcW w:w="1300" w:type="dxa"/>
            <w:tcBorders>
              <w:top w:val="nil"/>
              <w:left w:val="nil"/>
              <w:bottom w:val="single" w:sz="4" w:space="0" w:color="auto"/>
              <w:right w:val="single" w:sz="4" w:space="0" w:color="auto"/>
            </w:tcBorders>
            <w:shd w:val="clear" w:color="auto" w:fill="auto"/>
            <w:noWrap/>
            <w:vAlign w:val="bottom"/>
            <w:hideMark/>
            <w:tcPrChange w:id="1513"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1068F16" w14:textId="77777777" w:rsidR="00FB535E" w:rsidRPr="00951CCD" w:rsidRDefault="00FB535E" w:rsidP="00D2256F">
            <w:pPr>
              <w:keepNext/>
              <w:keepLines/>
              <w:spacing w:before="200"/>
              <w:outlineLvl w:val="3"/>
              <w:rPr>
                <w:ins w:id="1514" w:author="Jason Fucik" w:date="2013-07-29T11:33:00Z"/>
                <w:rFonts w:asciiTheme="minorHAnsi" w:hAnsiTheme="minorHAnsi"/>
                <w:color w:val="000000"/>
                <w:szCs w:val="24"/>
                <w:rPrChange w:id="1515" w:author="Jason Fucik" w:date="2013-07-29T14:50:00Z">
                  <w:rPr>
                    <w:ins w:id="1516" w:author="Jason Fucik" w:date="2013-07-29T11:33:00Z"/>
                    <w:rFonts w:ascii="Calibri" w:eastAsiaTheme="majorEastAsia" w:hAnsi="Calibri" w:cstheme="majorBidi"/>
                    <w:b/>
                    <w:bCs/>
                    <w:i/>
                    <w:iCs/>
                    <w:color w:val="000000"/>
                    <w:szCs w:val="24"/>
                  </w:rPr>
                </w:rPrChange>
              </w:rPr>
              <w:pPrChange w:id="1517" w:author="Jason Fucik" w:date="2013-07-29T15:21:00Z">
                <w:pPr>
                  <w:keepNext/>
                  <w:keepLines/>
                  <w:numPr>
                    <w:ilvl w:val="3"/>
                    <w:numId w:val="33"/>
                  </w:numPr>
                  <w:spacing w:before="200"/>
                  <w:ind w:left="864" w:hanging="864"/>
                  <w:outlineLvl w:val="3"/>
                </w:pPr>
              </w:pPrChange>
            </w:pPr>
            <w:ins w:id="1518" w:author="Jason Fucik" w:date="2013-07-29T11:33:00Z">
              <w:r w:rsidRPr="00951CCD">
                <w:rPr>
                  <w:rFonts w:asciiTheme="minorHAnsi" w:hAnsiTheme="minorHAnsi"/>
                  <w:color w:val="000000"/>
                  <w:szCs w:val="24"/>
                  <w:rPrChange w:id="1519" w:author="Jason Fucik" w:date="2013-07-29T14:50:00Z">
                    <w:rPr>
                      <w:rFonts w:ascii="Calibri" w:hAnsi="Calibri"/>
                      <w:color w:val="000000"/>
                      <w:szCs w:val="24"/>
                    </w:rPr>
                  </w:rPrChange>
                </w:rPr>
                <w:t>6.400</w:t>
              </w:r>
            </w:ins>
          </w:p>
        </w:tc>
        <w:tc>
          <w:tcPr>
            <w:tcW w:w="1300" w:type="dxa"/>
            <w:tcBorders>
              <w:top w:val="nil"/>
              <w:left w:val="nil"/>
              <w:bottom w:val="single" w:sz="4" w:space="0" w:color="auto"/>
              <w:right w:val="single" w:sz="4" w:space="0" w:color="auto"/>
            </w:tcBorders>
            <w:shd w:val="clear" w:color="auto" w:fill="auto"/>
            <w:noWrap/>
            <w:vAlign w:val="bottom"/>
            <w:hideMark/>
            <w:tcPrChange w:id="1520"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53AC35DD" w14:textId="77777777" w:rsidR="00FB535E" w:rsidRPr="00951CCD" w:rsidRDefault="00FB535E" w:rsidP="00D2256F">
            <w:pPr>
              <w:keepNext/>
              <w:keepLines/>
              <w:spacing w:before="200"/>
              <w:outlineLvl w:val="3"/>
              <w:rPr>
                <w:ins w:id="1521" w:author="Jason Fucik" w:date="2013-07-29T11:33:00Z"/>
                <w:rFonts w:asciiTheme="minorHAnsi" w:hAnsiTheme="minorHAnsi"/>
                <w:color w:val="000000"/>
                <w:szCs w:val="24"/>
                <w:rPrChange w:id="1522" w:author="Jason Fucik" w:date="2013-07-29T14:50:00Z">
                  <w:rPr>
                    <w:ins w:id="1523" w:author="Jason Fucik" w:date="2013-07-29T11:33:00Z"/>
                    <w:rFonts w:ascii="Calibri" w:eastAsiaTheme="majorEastAsia" w:hAnsi="Calibri" w:cstheme="majorBidi"/>
                    <w:b/>
                    <w:bCs/>
                    <w:i/>
                    <w:iCs/>
                    <w:color w:val="000000"/>
                    <w:szCs w:val="24"/>
                  </w:rPr>
                </w:rPrChange>
              </w:rPr>
              <w:pPrChange w:id="1524" w:author="Jason Fucik" w:date="2013-07-29T15:21:00Z">
                <w:pPr>
                  <w:keepNext/>
                  <w:keepLines/>
                  <w:numPr>
                    <w:ilvl w:val="3"/>
                    <w:numId w:val="33"/>
                  </w:numPr>
                  <w:spacing w:before="200"/>
                  <w:ind w:left="864" w:hanging="864"/>
                  <w:outlineLvl w:val="3"/>
                </w:pPr>
              </w:pPrChange>
            </w:pPr>
            <w:ins w:id="1525" w:author="Jason Fucik" w:date="2013-07-29T11:33:00Z">
              <w:r w:rsidRPr="00951CCD">
                <w:rPr>
                  <w:rFonts w:asciiTheme="minorHAnsi" w:hAnsiTheme="minorHAnsi"/>
                  <w:color w:val="000000"/>
                  <w:szCs w:val="24"/>
                  <w:rPrChange w:id="1526" w:author="Jason Fucik" w:date="2013-07-29T14:50:00Z">
                    <w:rPr>
                      <w:rFonts w:ascii="Calibri" w:hAnsi="Calibri"/>
                      <w:color w:val="000000"/>
                      <w:szCs w:val="24"/>
                    </w:rPr>
                  </w:rPrChange>
                </w:rPr>
                <w:t>6.400</w:t>
              </w:r>
            </w:ins>
          </w:p>
        </w:tc>
        <w:tc>
          <w:tcPr>
            <w:tcW w:w="1300" w:type="dxa"/>
            <w:tcBorders>
              <w:top w:val="nil"/>
              <w:left w:val="nil"/>
              <w:bottom w:val="single" w:sz="4" w:space="0" w:color="auto"/>
              <w:right w:val="single" w:sz="4" w:space="0" w:color="auto"/>
            </w:tcBorders>
            <w:shd w:val="clear" w:color="auto" w:fill="auto"/>
            <w:noWrap/>
            <w:vAlign w:val="bottom"/>
            <w:hideMark/>
            <w:tcPrChange w:id="1527"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109B52FA" w14:textId="77777777" w:rsidR="00FB535E" w:rsidRPr="00951CCD" w:rsidRDefault="00FB535E" w:rsidP="00D2256F">
            <w:pPr>
              <w:keepNext/>
              <w:keepLines/>
              <w:spacing w:before="200"/>
              <w:outlineLvl w:val="3"/>
              <w:rPr>
                <w:ins w:id="1528" w:author="Jason Fucik" w:date="2013-07-29T11:33:00Z"/>
                <w:rFonts w:asciiTheme="minorHAnsi" w:hAnsiTheme="minorHAnsi"/>
                <w:color w:val="000000"/>
                <w:szCs w:val="24"/>
                <w:rPrChange w:id="1529" w:author="Jason Fucik" w:date="2013-07-29T14:50:00Z">
                  <w:rPr>
                    <w:ins w:id="1530" w:author="Jason Fucik" w:date="2013-07-29T11:33:00Z"/>
                    <w:rFonts w:ascii="Calibri" w:eastAsiaTheme="majorEastAsia" w:hAnsi="Calibri" w:cstheme="majorBidi"/>
                    <w:b/>
                    <w:bCs/>
                    <w:i/>
                    <w:iCs/>
                    <w:color w:val="000000"/>
                    <w:szCs w:val="24"/>
                  </w:rPr>
                </w:rPrChange>
              </w:rPr>
              <w:pPrChange w:id="1531" w:author="Jason Fucik" w:date="2013-07-29T15:21:00Z">
                <w:pPr>
                  <w:keepNext/>
                  <w:keepLines/>
                  <w:numPr>
                    <w:ilvl w:val="3"/>
                    <w:numId w:val="33"/>
                  </w:numPr>
                  <w:spacing w:before="200"/>
                  <w:ind w:left="864" w:hanging="864"/>
                  <w:outlineLvl w:val="3"/>
                </w:pPr>
              </w:pPrChange>
            </w:pPr>
            <w:ins w:id="1532" w:author="Jason Fucik" w:date="2013-07-29T11:33:00Z">
              <w:r w:rsidRPr="00951CCD">
                <w:rPr>
                  <w:rFonts w:asciiTheme="minorHAnsi" w:hAnsiTheme="minorHAnsi"/>
                  <w:color w:val="000000"/>
                  <w:szCs w:val="24"/>
                  <w:rPrChange w:id="1533" w:author="Jason Fucik" w:date="2013-07-29T14:50:00Z">
                    <w:rPr>
                      <w:rFonts w:ascii="Calibri" w:hAnsi="Calibri"/>
                      <w:color w:val="000000"/>
                      <w:szCs w:val="24"/>
                    </w:rPr>
                  </w:rPrChange>
                </w:rPr>
                <w:t>50.000</w:t>
              </w:r>
            </w:ins>
          </w:p>
        </w:tc>
        <w:tc>
          <w:tcPr>
            <w:tcW w:w="1300" w:type="dxa"/>
            <w:tcBorders>
              <w:top w:val="nil"/>
              <w:left w:val="nil"/>
              <w:bottom w:val="single" w:sz="4" w:space="0" w:color="auto"/>
              <w:right w:val="single" w:sz="4" w:space="0" w:color="auto"/>
            </w:tcBorders>
            <w:shd w:val="clear" w:color="auto" w:fill="auto"/>
            <w:noWrap/>
            <w:vAlign w:val="bottom"/>
            <w:hideMark/>
            <w:tcPrChange w:id="1534"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31CB05AE" w14:textId="77777777" w:rsidR="00FB535E" w:rsidRPr="00951CCD" w:rsidRDefault="00FB535E" w:rsidP="00FB535E">
            <w:pPr>
              <w:rPr>
                <w:ins w:id="1535" w:author="Jason Fucik" w:date="2013-07-29T11:33:00Z"/>
                <w:rFonts w:asciiTheme="minorHAnsi" w:hAnsiTheme="minorHAnsi"/>
                <w:color w:val="000000"/>
                <w:szCs w:val="24"/>
                <w:rPrChange w:id="1536" w:author="Jason Fucik" w:date="2013-07-29T14:50:00Z">
                  <w:rPr>
                    <w:ins w:id="1537" w:author="Jason Fucik" w:date="2013-07-29T11:33:00Z"/>
                    <w:rFonts w:ascii="Calibri" w:hAnsi="Calibri"/>
                    <w:color w:val="000000"/>
                    <w:szCs w:val="24"/>
                  </w:rPr>
                </w:rPrChange>
              </w:rPr>
            </w:pPr>
            <w:proofErr w:type="spellStart"/>
            <w:ins w:id="1538" w:author="Jason Fucik" w:date="2013-07-29T11:33:00Z">
              <w:r w:rsidRPr="00951CCD">
                <w:rPr>
                  <w:rFonts w:asciiTheme="minorHAnsi" w:hAnsiTheme="minorHAnsi"/>
                  <w:color w:val="000000"/>
                  <w:szCs w:val="24"/>
                  <w:rPrChange w:id="1539" w:author="Jason Fucik" w:date="2013-07-29T14:50:00Z">
                    <w:rPr>
                      <w:rFonts w:ascii="Calibri" w:hAnsi="Calibri"/>
                      <w:color w:val="000000"/>
                      <w:szCs w:val="24"/>
                    </w:rPr>
                  </w:rPrChange>
                </w:rPr>
                <w:t>Infrasil</w:t>
              </w:r>
              <w:proofErr w:type="spellEnd"/>
            </w:ins>
          </w:p>
        </w:tc>
      </w:tr>
      <w:tr w:rsidR="00FB535E" w:rsidRPr="00F21FA6" w14:paraId="110355D8" w14:textId="77777777" w:rsidTr="00FB535E">
        <w:trPr>
          <w:trHeight w:val="300"/>
          <w:jc w:val="center"/>
          <w:ins w:id="1540" w:author="Jason Fucik" w:date="2013-07-29T11:33:00Z"/>
          <w:trPrChange w:id="1541"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542"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50E6F2D" w14:textId="77777777" w:rsidR="00FB535E" w:rsidRPr="00951CCD" w:rsidRDefault="00FB535E">
            <w:pPr>
              <w:jc w:val="center"/>
              <w:rPr>
                <w:ins w:id="1543" w:author="Jason Fucik" w:date="2013-07-29T11:33:00Z"/>
                <w:rFonts w:asciiTheme="minorHAnsi" w:hAnsiTheme="minorHAnsi"/>
                <w:color w:val="000000"/>
                <w:szCs w:val="24"/>
                <w:rPrChange w:id="1544" w:author="Jason Fucik" w:date="2013-07-29T14:50:00Z">
                  <w:rPr>
                    <w:ins w:id="1545" w:author="Jason Fucik" w:date="2013-07-29T11:33:00Z"/>
                    <w:rFonts w:ascii="Calibri" w:hAnsi="Calibri"/>
                    <w:color w:val="000000"/>
                    <w:szCs w:val="24"/>
                  </w:rPr>
                </w:rPrChange>
              </w:rPr>
            </w:pPr>
          </w:p>
        </w:tc>
        <w:tc>
          <w:tcPr>
            <w:tcW w:w="1505" w:type="dxa"/>
            <w:tcBorders>
              <w:top w:val="nil"/>
              <w:left w:val="nil"/>
              <w:bottom w:val="single" w:sz="4" w:space="0" w:color="auto"/>
              <w:right w:val="single" w:sz="4" w:space="0" w:color="auto"/>
            </w:tcBorders>
            <w:shd w:val="clear" w:color="auto" w:fill="auto"/>
            <w:noWrap/>
            <w:vAlign w:val="center"/>
            <w:hideMark/>
            <w:tcPrChange w:id="1546"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45CC1020" w14:textId="0AF3B35E" w:rsidR="00FB535E" w:rsidRPr="00951CCD" w:rsidRDefault="00FB535E">
            <w:pPr>
              <w:rPr>
                <w:ins w:id="1547" w:author="Jason Fucik" w:date="2013-07-29T11:33:00Z"/>
                <w:rFonts w:asciiTheme="minorHAnsi" w:hAnsiTheme="minorHAnsi"/>
                <w:color w:val="000000"/>
                <w:szCs w:val="24"/>
                <w:rPrChange w:id="1548" w:author="Jason Fucik" w:date="2013-07-29T14:50:00Z">
                  <w:rPr>
                    <w:ins w:id="1549" w:author="Jason Fucik" w:date="2013-07-29T11:33:00Z"/>
                    <w:rFonts w:ascii="Calibri" w:hAnsi="Calibri"/>
                    <w:color w:val="000000"/>
                    <w:szCs w:val="24"/>
                  </w:rPr>
                </w:rPrChange>
              </w:rPr>
            </w:pPr>
          </w:p>
        </w:tc>
        <w:tc>
          <w:tcPr>
            <w:tcW w:w="1440" w:type="dxa"/>
            <w:tcBorders>
              <w:top w:val="nil"/>
              <w:left w:val="nil"/>
              <w:bottom w:val="single" w:sz="4" w:space="0" w:color="auto"/>
              <w:right w:val="single" w:sz="4" w:space="0" w:color="auto"/>
            </w:tcBorders>
            <w:shd w:val="clear" w:color="auto" w:fill="auto"/>
            <w:noWrap/>
            <w:vAlign w:val="bottom"/>
            <w:hideMark/>
            <w:tcPrChange w:id="1550"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4093825A" w14:textId="77777777" w:rsidR="00FB535E" w:rsidRPr="00951CCD" w:rsidRDefault="00FB535E" w:rsidP="00D2256F">
            <w:pPr>
              <w:keepNext/>
              <w:keepLines/>
              <w:spacing w:before="200"/>
              <w:outlineLvl w:val="3"/>
              <w:rPr>
                <w:ins w:id="1551" w:author="Jason Fucik" w:date="2013-07-29T11:33:00Z"/>
                <w:rFonts w:asciiTheme="minorHAnsi" w:hAnsiTheme="minorHAnsi"/>
                <w:color w:val="000000"/>
                <w:szCs w:val="24"/>
                <w:rPrChange w:id="1552" w:author="Jason Fucik" w:date="2013-07-29T14:50:00Z">
                  <w:rPr>
                    <w:ins w:id="1553" w:author="Jason Fucik" w:date="2013-07-29T11:33:00Z"/>
                    <w:rFonts w:ascii="Calibri" w:eastAsiaTheme="majorEastAsia" w:hAnsi="Calibri" w:cstheme="majorBidi"/>
                    <w:b/>
                    <w:bCs/>
                    <w:i/>
                    <w:iCs/>
                    <w:color w:val="000000"/>
                    <w:szCs w:val="24"/>
                  </w:rPr>
                </w:rPrChange>
              </w:rPr>
              <w:pPrChange w:id="1554" w:author="Jason Fucik" w:date="2013-07-29T15:21:00Z">
                <w:pPr>
                  <w:keepNext/>
                  <w:keepLines/>
                  <w:numPr>
                    <w:ilvl w:val="3"/>
                    <w:numId w:val="33"/>
                  </w:numPr>
                  <w:spacing w:before="200"/>
                  <w:ind w:left="864" w:hanging="864"/>
                  <w:outlineLvl w:val="3"/>
                </w:pPr>
              </w:pPrChange>
            </w:pPr>
            <w:ins w:id="1555" w:author="Jason Fucik" w:date="2013-07-29T11:33:00Z">
              <w:r w:rsidRPr="00951CCD">
                <w:rPr>
                  <w:rFonts w:asciiTheme="minorHAnsi" w:hAnsiTheme="minorHAnsi"/>
                  <w:color w:val="000000"/>
                  <w:szCs w:val="24"/>
                  <w:rPrChange w:id="1556" w:author="Jason Fucik" w:date="2013-07-29T14:50:00Z">
                    <w:rPr>
                      <w:rFonts w:ascii="Calibri" w:hAnsi="Calibri"/>
                      <w:color w:val="000000"/>
                      <w:szCs w:val="24"/>
                    </w:rPr>
                  </w:rPrChange>
                </w:rPr>
                <w:t>Plano</w:t>
              </w:r>
            </w:ins>
          </w:p>
        </w:tc>
        <w:tc>
          <w:tcPr>
            <w:tcW w:w="1300" w:type="dxa"/>
            <w:tcBorders>
              <w:top w:val="nil"/>
              <w:left w:val="nil"/>
              <w:bottom w:val="single" w:sz="4" w:space="0" w:color="auto"/>
              <w:right w:val="single" w:sz="4" w:space="0" w:color="auto"/>
            </w:tcBorders>
            <w:shd w:val="clear" w:color="auto" w:fill="auto"/>
            <w:noWrap/>
            <w:vAlign w:val="bottom"/>
            <w:hideMark/>
            <w:tcPrChange w:id="1557"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75FC91A8" w14:textId="77777777" w:rsidR="00FB535E" w:rsidRPr="00951CCD" w:rsidRDefault="00FB535E" w:rsidP="00D2256F">
            <w:pPr>
              <w:keepNext/>
              <w:keepLines/>
              <w:spacing w:before="200"/>
              <w:outlineLvl w:val="3"/>
              <w:rPr>
                <w:ins w:id="1558" w:author="Jason Fucik" w:date="2013-07-29T11:33:00Z"/>
                <w:rFonts w:asciiTheme="minorHAnsi" w:hAnsiTheme="minorHAnsi"/>
                <w:bCs/>
                <w:iCs/>
                <w:color w:val="000000"/>
                <w:szCs w:val="24"/>
                <w:rPrChange w:id="1559" w:author="Jason Fucik" w:date="2013-07-29T14:50:00Z">
                  <w:rPr>
                    <w:ins w:id="1560" w:author="Jason Fucik" w:date="2013-07-29T11:33:00Z"/>
                    <w:rFonts w:ascii="Calibri" w:eastAsiaTheme="majorEastAsia" w:hAnsi="Calibri" w:cstheme="majorBidi"/>
                    <w:b/>
                    <w:bCs/>
                    <w:i/>
                    <w:iCs/>
                    <w:color w:val="000000"/>
                    <w:szCs w:val="24"/>
                  </w:rPr>
                </w:rPrChange>
              </w:rPr>
              <w:pPrChange w:id="1561" w:author="Jason Fucik" w:date="2013-07-29T15:21:00Z">
                <w:pPr>
                  <w:keepNext/>
                  <w:keepLines/>
                  <w:numPr>
                    <w:ilvl w:val="3"/>
                    <w:numId w:val="33"/>
                  </w:numPr>
                  <w:spacing w:before="200"/>
                  <w:ind w:left="864" w:hanging="864"/>
                  <w:outlineLvl w:val="3"/>
                </w:pPr>
              </w:pPrChange>
            </w:pPr>
            <w:ins w:id="1562" w:author="Jason Fucik" w:date="2013-07-29T11:33:00Z">
              <w:r w:rsidRPr="00951CCD">
                <w:rPr>
                  <w:rFonts w:asciiTheme="minorHAnsi" w:hAnsiTheme="minorHAnsi"/>
                  <w:bCs/>
                  <w:iCs/>
                  <w:color w:val="000000"/>
                  <w:szCs w:val="24"/>
                  <w:rPrChange w:id="1563" w:author="Jason Fucik" w:date="2013-07-29T14:50:00Z">
                    <w:rPr>
                      <w:rFonts w:ascii="Calibri" w:hAnsi="Calibri"/>
                      <w:b/>
                      <w:bCs/>
                      <w:i/>
                      <w:iCs/>
                      <w:color w:val="000000"/>
                      <w:szCs w:val="24"/>
                    </w:rPr>
                  </w:rPrChange>
                </w:rPr>
                <w:t>16.603</w:t>
              </w:r>
            </w:ins>
          </w:p>
        </w:tc>
        <w:tc>
          <w:tcPr>
            <w:tcW w:w="1300" w:type="dxa"/>
            <w:tcBorders>
              <w:top w:val="nil"/>
              <w:left w:val="nil"/>
              <w:bottom w:val="single" w:sz="4" w:space="0" w:color="auto"/>
              <w:right w:val="single" w:sz="4" w:space="0" w:color="auto"/>
            </w:tcBorders>
            <w:shd w:val="clear" w:color="auto" w:fill="auto"/>
            <w:noWrap/>
            <w:vAlign w:val="bottom"/>
            <w:hideMark/>
            <w:tcPrChange w:id="1564"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756CC780" w14:textId="77777777" w:rsidR="00FB535E" w:rsidRPr="00951CCD" w:rsidRDefault="00FB535E" w:rsidP="00D2256F">
            <w:pPr>
              <w:keepNext/>
              <w:keepLines/>
              <w:spacing w:before="200"/>
              <w:outlineLvl w:val="3"/>
              <w:rPr>
                <w:ins w:id="1565" w:author="Jason Fucik" w:date="2013-07-29T11:33:00Z"/>
                <w:rFonts w:asciiTheme="minorHAnsi" w:hAnsiTheme="minorHAnsi"/>
                <w:bCs/>
                <w:iCs/>
                <w:color w:val="000000"/>
                <w:szCs w:val="24"/>
                <w:rPrChange w:id="1566" w:author="Jason Fucik" w:date="2013-07-29T14:50:00Z">
                  <w:rPr>
                    <w:ins w:id="1567" w:author="Jason Fucik" w:date="2013-07-29T11:33:00Z"/>
                    <w:rFonts w:ascii="Calibri" w:eastAsiaTheme="majorEastAsia" w:hAnsi="Calibri" w:cstheme="majorBidi"/>
                    <w:b/>
                    <w:bCs/>
                    <w:i/>
                    <w:iCs/>
                    <w:color w:val="000000"/>
                    <w:szCs w:val="24"/>
                  </w:rPr>
                </w:rPrChange>
              </w:rPr>
              <w:pPrChange w:id="1568" w:author="Jason Fucik" w:date="2013-07-29T15:21:00Z">
                <w:pPr>
                  <w:keepNext/>
                  <w:keepLines/>
                  <w:numPr>
                    <w:ilvl w:val="3"/>
                    <w:numId w:val="33"/>
                  </w:numPr>
                  <w:spacing w:before="200"/>
                  <w:ind w:left="864" w:hanging="864"/>
                  <w:outlineLvl w:val="3"/>
                </w:pPr>
              </w:pPrChange>
            </w:pPr>
            <w:ins w:id="1569" w:author="Jason Fucik" w:date="2013-07-29T11:33:00Z">
              <w:r w:rsidRPr="00951CCD">
                <w:rPr>
                  <w:rFonts w:asciiTheme="minorHAnsi" w:hAnsiTheme="minorHAnsi"/>
                  <w:bCs/>
                  <w:iCs/>
                  <w:color w:val="000000"/>
                  <w:szCs w:val="24"/>
                  <w:rPrChange w:id="1570" w:author="Jason Fucik" w:date="2013-07-29T14:50:00Z">
                    <w:rPr>
                      <w:rFonts w:ascii="Calibri" w:hAnsi="Calibri"/>
                      <w:b/>
                      <w:bCs/>
                      <w:i/>
                      <w:iCs/>
                      <w:color w:val="000000"/>
                      <w:szCs w:val="24"/>
                    </w:rPr>
                  </w:rPrChange>
                </w:rPr>
                <w:t>19.419</w:t>
              </w:r>
            </w:ins>
          </w:p>
        </w:tc>
        <w:tc>
          <w:tcPr>
            <w:tcW w:w="1300" w:type="dxa"/>
            <w:tcBorders>
              <w:top w:val="nil"/>
              <w:left w:val="nil"/>
              <w:bottom w:val="single" w:sz="4" w:space="0" w:color="auto"/>
              <w:right w:val="single" w:sz="4" w:space="0" w:color="auto"/>
            </w:tcBorders>
            <w:shd w:val="clear" w:color="auto" w:fill="auto"/>
            <w:noWrap/>
            <w:vAlign w:val="bottom"/>
            <w:hideMark/>
            <w:tcPrChange w:id="1571"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92E61DF" w14:textId="77777777" w:rsidR="00FB535E" w:rsidRPr="00951CCD" w:rsidRDefault="00FB535E" w:rsidP="00D2256F">
            <w:pPr>
              <w:keepNext/>
              <w:keepLines/>
              <w:spacing w:before="200"/>
              <w:outlineLvl w:val="3"/>
              <w:rPr>
                <w:ins w:id="1572" w:author="Jason Fucik" w:date="2013-07-29T11:33:00Z"/>
                <w:rFonts w:asciiTheme="minorHAnsi" w:hAnsiTheme="minorHAnsi"/>
                <w:color w:val="000000"/>
                <w:szCs w:val="24"/>
                <w:rPrChange w:id="1573" w:author="Jason Fucik" w:date="2013-07-29T14:50:00Z">
                  <w:rPr>
                    <w:ins w:id="1574" w:author="Jason Fucik" w:date="2013-07-29T11:33:00Z"/>
                    <w:rFonts w:ascii="Calibri" w:eastAsiaTheme="majorEastAsia" w:hAnsi="Calibri" w:cstheme="majorBidi"/>
                    <w:b/>
                    <w:bCs/>
                    <w:i/>
                    <w:iCs/>
                    <w:color w:val="000000"/>
                    <w:szCs w:val="24"/>
                  </w:rPr>
                </w:rPrChange>
              </w:rPr>
              <w:pPrChange w:id="1575" w:author="Jason Fucik" w:date="2013-07-29T15:21:00Z">
                <w:pPr>
                  <w:keepNext/>
                  <w:keepLines/>
                  <w:numPr>
                    <w:ilvl w:val="3"/>
                    <w:numId w:val="33"/>
                  </w:numPr>
                  <w:spacing w:before="200"/>
                  <w:ind w:left="864" w:hanging="864"/>
                  <w:outlineLvl w:val="3"/>
                </w:pPr>
              </w:pPrChange>
            </w:pPr>
            <w:ins w:id="1576" w:author="Jason Fucik" w:date="2013-07-29T11:33:00Z">
              <w:r w:rsidRPr="00951CCD">
                <w:rPr>
                  <w:rFonts w:asciiTheme="minorHAnsi" w:hAnsiTheme="minorHAnsi"/>
                  <w:color w:val="000000"/>
                  <w:szCs w:val="24"/>
                  <w:rPrChange w:id="1577" w:author="Jason Fucik" w:date="2013-07-29T14:50:00Z">
                    <w:rPr>
                      <w:rFonts w:ascii="Calibri" w:hAnsi="Calibri"/>
                      <w:color w:val="000000"/>
                      <w:szCs w:val="24"/>
                    </w:rPr>
                  </w:rPrChange>
                </w:rPr>
                <w:t>50.000</w:t>
              </w:r>
            </w:ins>
          </w:p>
        </w:tc>
        <w:tc>
          <w:tcPr>
            <w:tcW w:w="1300" w:type="dxa"/>
            <w:tcBorders>
              <w:top w:val="nil"/>
              <w:left w:val="nil"/>
              <w:bottom w:val="single" w:sz="4" w:space="0" w:color="auto"/>
              <w:right w:val="single" w:sz="4" w:space="0" w:color="auto"/>
            </w:tcBorders>
            <w:shd w:val="clear" w:color="auto" w:fill="auto"/>
            <w:noWrap/>
            <w:vAlign w:val="bottom"/>
            <w:hideMark/>
            <w:tcPrChange w:id="1578"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336DA944" w14:textId="77777777" w:rsidR="00FB535E" w:rsidRPr="00951CCD" w:rsidRDefault="00FB535E" w:rsidP="00D2256F">
            <w:pPr>
              <w:keepNext/>
              <w:keepLines/>
              <w:spacing w:before="200"/>
              <w:outlineLvl w:val="3"/>
              <w:rPr>
                <w:ins w:id="1579" w:author="Jason Fucik" w:date="2013-07-29T11:33:00Z"/>
                <w:rFonts w:asciiTheme="minorHAnsi" w:hAnsiTheme="minorHAnsi"/>
                <w:bCs/>
                <w:iCs/>
                <w:color w:val="000000"/>
                <w:szCs w:val="24"/>
                <w:rPrChange w:id="1580" w:author="Jason Fucik" w:date="2013-07-29T14:50:00Z">
                  <w:rPr>
                    <w:ins w:id="1581" w:author="Jason Fucik" w:date="2013-07-29T11:33:00Z"/>
                    <w:rFonts w:ascii="Calibri" w:eastAsiaTheme="majorEastAsia" w:hAnsi="Calibri" w:cstheme="majorBidi"/>
                    <w:b/>
                    <w:bCs/>
                    <w:i/>
                    <w:iCs/>
                    <w:color w:val="000000"/>
                    <w:szCs w:val="24"/>
                  </w:rPr>
                </w:rPrChange>
              </w:rPr>
              <w:pPrChange w:id="1582" w:author="Jason Fucik" w:date="2013-07-29T15:21:00Z">
                <w:pPr>
                  <w:keepNext/>
                  <w:keepLines/>
                  <w:numPr>
                    <w:ilvl w:val="3"/>
                    <w:numId w:val="33"/>
                  </w:numPr>
                  <w:spacing w:before="200"/>
                  <w:ind w:left="864" w:hanging="864"/>
                  <w:outlineLvl w:val="3"/>
                </w:pPr>
              </w:pPrChange>
            </w:pPr>
            <w:ins w:id="1583" w:author="Jason Fucik" w:date="2013-07-29T11:33:00Z">
              <w:r w:rsidRPr="00951CCD">
                <w:rPr>
                  <w:rFonts w:asciiTheme="minorHAnsi" w:hAnsiTheme="minorHAnsi"/>
                  <w:bCs/>
                  <w:iCs/>
                  <w:color w:val="000000"/>
                  <w:szCs w:val="24"/>
                  <w:rPrChange w:id="1584" w:author="Jason Fucik" w:date="2013-07-29T14:50:00Z">
                    <w:rPr>
                      <w:rFonts w:ascii="Calibri" w:hAnsi="Calibri"/>
                      <w:b/>
                      <w:bCs/>
                      <w:i/>
                      <w:iCs/>
                      <w:color w:val="000000"/>
                      <w:szCs w:val="24"/>
                    </w:rPr>
                  </w:rPrChange>
                </w:rPr>
                <w:t>Al 6061</w:t>
              </w:r>
            </w:ins>
          </w:p>
        </w:tc>
      </w:tr>
      <w:tr w:rsidR="00FB535E" w:rsidRPr="00F21FA6" w14:paraId="7F2C4E42" w14:textId="77777777" w:rsidTr="00FB535E">
        <w:trPr>
          <w:trHeight w:val="300"/>
          <w:jc w:val="center"/>
          <w:ins w:id="1585" w:author="Jason Fucik" w:date="2013-07-29T11:33:00Z"/>
          <w:trPrChange w:id="1586"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587"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8010587" w14:textId="77777777" w:rsidR="00FB535E" w:rsidRPr="00951CCD" w:rsidRDefault="00FB535E">
            <w:pPr>
              <w:jc w:val="center"/>
              <w:rPr>
                <w:ins w:id="1588" w:author="Jason Fucik" w:date="2013-07-29T11:33:00Z"/>
                <w:rFonts w:asciiTheme="minorHAnsi" w:hAnsiTheme="minorHAnsi"/>
                <w:color w:val="000000"/>
                <w:szCs w:val="24"/>
                <w:rPrChange w:id="1589" w:author="Jason Fucik" w:date="2013-07-29T14:50:00Z">
                  <w:rPr>
                    <w:ins w:id="1590" w:author="Jason Fucik" w:date="2013-07-29T11:33:00Z"/>
                    <w:rFonts w:ascii="Calibri" w:eastAsiaTheme="majorEastAsia" w:hAnsi="Calibri" w:cstheme="majorBidi"/>
                    <w:b/>
                    <w:bCs/>
                    <w:i/>
                    <w:iCs/>
                    <w:color w:val="000000"/>
                    <w:szCs w:val="24"/>
                  </w:rPr>
                </w:rPrChange>
              </w:rPr>
              <w:pPrChange w:id="1591" w:author="Jason Fucik" w:date="2013-07-29T11:39:00Z">
                <w:pPr>
                  <w:keepNext/>
                  <w:keepLines/>
                  <w:numPr>
                    <w:ilvl w:val="3"/>
                    <w:numId w:val="33"/>
                  </w:numPr>
                  <w:spacing w:before="200"/>
                  <w:ind w:left="864" w:hanging="864"/>
                  <w:jc w:val="center"/>
                  <w:outlineLvl w:val="3"/>
                </w:pPr>
              </w:pPrChange>
            </w:pPr>
            <w:ins w:id="1592" w:author="Jason Fucik" w:date="2013-07-29T11:33:00Z">
              <w:r w:rsidRPr="00951CCD">
                <w:rPr>
                  <w:rFonts w:asciiTheme="minorHAnsi" w:hAnsiTheme="minorHAnsi"/>
                  <w:color w:val="000000"/>
                  <w:szCs w:val="24"/>
                  <w:rPrChange w:id="1593" w:author="Jason Fucik" w:date="2013-07-29T14:50:00Z">
                    <w:rPr>
                      <w:rFonts w:ascii="Calibri" w:hAnsi="Calibri"/>
                      <w:color w:val="000000"/>
                      <w:szCs w:val="24"/>
                    </w:rPr>
                  </w:rPrChange>
                </w:rPr>
                <w:t>5</w:t>
              </w:r>
            </w:ins>
          </w:p>
        </w:tc>
        <w:tc>
          <w:tcPr>
            <w:tcW w:w="1505" w:type="dxa"/>
            <w:tcBorders>
              <w:top w:val="nil"/>
              <w:left w:val="nil"/>
              <w:bottom w:val="single" w:sz="4" w:space="0" w:color="auto"/>
              <w:right w:val="single" w:sz="4" w:space="0" w:color="auto"/>
            </w:tcBorders>
            <w:shd w:val="clear" w:color="auto" w:fill="auto"/>
            <w:noWrap/>
            <w:vAlign w:val="center"/>
            <w:hideMark/>
            <w:tcPrChange w:id="1594"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6A3DDF83" w14:textId="77777777" w:rsidR="00FB535E" w:rsidRPr="00951CCD" w:rsidRDefault="00FB535E">
            <w:pPr>
              <w:rPr>
                <w:ins w:id="1595" w:author="Jason Fucik" w:date="2013-07-29T11:33:00Z"/>
                <w:rFonts w:asciiTheme="minorHAnsi" w:hAnsiTheme="minorHAnsi"/>
                <w:color w:val="000000"/>
                <w:szCs w:val="24"/>
                <w:rPrChange w:id="1596" w:author="Jason Fucik" w:date="2013-07-29T14:50:00Z">
                  <w:rPr>
                    <w:ins w:id="1597" w:author="Jason Fucik" w:date="2013-07-29T11:33:00Z"/>
                    <w:rFonts w:ascii="Calibri" w:eastAsiaTheme="majorEastAsia" w:hAnsi="Calibri" w:cstheme="majorBidi"/>
                    <w:b/>
                    <w:bCs/>
                    <w:i/>
                    <w:iCs/>
                    <w:color w:val="000000"/>
                    <w:szCs w:val="24"/>
                  </w:rPr>
                </w:rPrChange>
              </w:rPr>
              <w:pPrChange w:id="1598" w:author="Jason Fucik" w:date="2013-07-29T11:40:00Z">
                <w:pPr>
                  <w:keepNext/>
                  <w:keepLines/>
                  <w:numPr>
                    <w:ilvl w:val="3"/>
                    <w:numId w:val="33"/>
                  </w:numPr>
                  <w:spacing w:before="200"/>
                  <w:ind w:left="864" w:hanging="864"/>
                  <w:outlineLvl w:val="3"/>
                </w:pPr>
              </w:pPrChange>
            </w:pPr>
            <w:ins w:id="1599" w:author="Jason Fucik" w:date="2013-07-29T11:33:00Z">
              <w:r w:rsidRPr="00951CCD">
                <w:rPr>
                  <w:rFonts w:asciiTheme="minorHAnsi" w:hAnsiTheme="minorHAnsi"/>
                  <w:color w:val="000000"/>
                  <w:szCs w:val="24"/>
                  <w:rPrChange w:id="1600" w:author="Jason Fucik" w:date="2013-07-29T14:50:00Z">
                    <w:rPr>
                      <w:rFonts w:ascii="Calibri" w:hAnsi="Calibri"/>
                      <w:color w:val="000000"/>
                      <w:szCs w:val="24"/>
                    </w:rPr>
                  </w:rPrChange>
                </w:rPr>
                <w:t>Camera 1</w:t>
              </w:r>
            </w:ins>
          </w:p>
        </w:tc>
        <w:tc>
          <w:tcPr>
            <w:tcW w:w="1440" w:type="dxa"/>
            <w:tcBorders>
              <w:top w:val="nil"/>
              <w:left w:val="nil"/>
              <w:bottom w:val="single" w:sz="4" w:space="0" w:color="auto"/>
              <w:right w:val="single" w:sz="4" w:space="0" w:color="auto"/>
            </w:tcBorders>
            <w:shd w:val="clear" w:color="auto" w:fill="auto"/>
            <w:noWrap/>
            <w:vAlign w:val="bottom"/>
            <w:hideMark/>
            <w:tcPrChange w:id="1601"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62B48BC4" w14:textId="1C00E2C4" w:rsidR="00FB535E" w:rsidRPr="00951CCD" w:rsidRDefault="007C57CE" w:rsidP="00D2256F">
            <w:pPr>
              <w:keepNext/>
              <w:keepLines/>
              <w:spacing w:before="200"/>
              <w:outlineLvl w:val="3"/>
              <w:rPr>
                <w:ins w:id="1602" w:author="Jason Fucik" w:date="2013-07-29T11:33:00Z"/>
                <w:rFonts w:asciiTheme="minorHAnsi" w:hAnsiTheme="minorHAnsi"/>
                <w:color w:val="000000"/>
                <w:szCs w:val="24"/>
                <w:rPrChange w:id="1603" w:author="Jason Fucik" w:date="2013-07-29T14:50:00Z">
                  <w:rPr>
                    <w:ins w:id="1604" w:author="Jason Fucik" w:date="2013-07-29T11:33:00Z"/>
                    <w:rFonts w:ascii="Calibri" w:eastAsiaTheme="majorEastAsia" w:hAnsi="Calibri" w:cstheme="majorBidi"/>
                    <w:b/>
                    <w:bCs/>
                    <w:i/>
                    <w:iCs/>
                    <w:color w:val="000000"/>
                    <w:szCs w:val="24"/>
                  </w:rPr>
                </w:rPrChange>
              </w:rPr>
              <w:pPrChange w:id="1605" w:author="Jason Fucik" w:date="2013-07-29T15:21:00Z">
                <w:pPr>
                  <w:keepNext/>
                  <w:keepLines/>
                  <w:numPr>
                    <w:ilvl w:val="3"/>
                    <w:numId w:val="33"/>
                  </w:numPr>
                  <w:spacing w:before="200"/>
                  <w:ind w:left="864" w:hanging="864"/>
                  <w:outlineLvl w:val="3"/>
                </w:pPr>
              </w:pPrChange>
            </w:pPr>
            <w:ins w:id="1606" w:author="Jason Fucik" w:date="2013-07-29T11:33:00Z">
              <w:r w:rsidRPr="00951CCD">
                <w:rPr>
                  <w:rFonts w:asciiTheme="minorHAnsi" w:hAnsiTheme="minorHAnsi"/>
                  <w:color w:val="000000"/>
                  <w:szCs w:val="24"/>
                  <w:rPrChange w:id="1607" w:author="Jason Fucik" w:date="2013-07-29T14:50:00Z">
                    <w:rPr>
                      <w:color w:val="000000"/>
                      <w:szCs w:val="24"/>
                    </w:rPr>
                  </w:rPrChange>
                </w:rPr>
                <w:t>46.836</w:t>
              </w:r>
              <w:r w:rsidR="00FB535E" w:rsidRPr="00951CCD">
                <w:rPr>
                  <w:rFonts w:asciiTheme="minorHAnsi" w:hAnsiTheme="minorHAnsi"/>
                  <w:color w:val="000000"/>
                  <w:szCs w:val="24"/>
                  <w:rPrChange w:id="1608" w:author="Jason Fucik" w:date="2013-07-29T14:50:00Z">
                    <w:rPr>
                      <w:rFonts w:ascii="Calibri" w:hAnsi="Calibri"/>
                      <w:color w:val="000000"/>
                      <w:szCs w:val="24"/>
                    </w:rPr>
                  </w:rPrChange>
                </w:rPr>
                <w:t xml:space="preserve"> CX</w:t>
              </w:r>
            </w:ins>
          </w:p>
        </w:tc>
        <w:tc>
          <w:tcPr>
            <w:tcW w:w="1300" w:type="dxa"/>
            <w:tcBorders>
              <w:top w:val="nil"/>
              <w:left w:val="nil"/>
              <w:bottom w:val="single" w:sz="4" w:space="0" w:color="auto"/>
              <w:right w:val="single" w:sz="4" w:space="0" w:color="auto"/>
            </w:tcBorders>
            <w:shd w:val="clear" w:color="auto" w:fill="auto"/>
            <w:noWrap/>
            <w:vAlign w:val="bottom"/>
            <w:hideMark/>
            <w:tcPrChange w:id="1609"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4362BC9D" w14:textId="5F035D2F" w:rsidR="00FB535E" w:rsidRPr="00951CCD" w:rsidRDefault="00B45ED7" w:rsidP="00D2256F">
            <w:pPr>
              <w:keepNext/>
              <w:keepLines/>
              <w:spacing w:before="200"/>
              <w:outlineLvl w:val="3"/>
              <w:rPr>
                <w:ins w:id="1610" w:author="Jason Fucik" w:date="2013-07-29T11:33:00Z"/>
                <w:rFonts w:asciiTheme="minorHAnsi" w:hAnsiTheme="minorHAnsi"/>
                <w:color w:val="000000"/>
                <w:szCs w:val="24"/>
                <w:rPrChange w:id="1611" w:author="Jason Fucik" w:date="2013-07-29T14:50:00Z">
                  <w:rPr>
                    <w:ins w:id="1612" w:author="Jason Fucik" w:date="2013-07-29T11:33:00Z"/>
                    <w:rFonts w:ascii="Calibri" w:eastAsiaTheme="majorEastAsia" w:hAnsi="Calibri" w:cstheme="majorBidi"/>
                    <w:b/>
                    <w:bCs/>
                    <w:i/>
                    <w:iCs/>
                    <w:color w:val="000000"/>
                    <w:szCs w:val="24"/>
                  </w:rPr>
                </w:rPrChange>
              </w:rPr>
              <w:pPrChange w:id="1613" w:author="Jason Fucik" w:date="2013-07-29T15:21:00Z">
                <w:pPr>
                  <w:keepNext/>
                  <w:keepLines/>
                  <w:numPr>
                    <w:ilvl w:val="3"/>
                    <w:numId w:val="33"/>
                  </w:numPr>
                  <w:spacing w:before="200"/>
                  <w:ind w:left="864" w:hanging="864"/>
                  <w:outlineLvl w:val="3"/>
                </w:pPr>
              </w:pPrChange>
            </w:pPr>
            <w:ins w:id="1614" w:author="Jason Fucik" w:date="2013-07-29T11:33:00Z">
              <w:r w:rsidRPr="00951CCD">
                <w:rPr>
                  <w:rFonts w:asciiTheme="minorHAnsi" w:hAnsiTheme="minorHAnsi"/>
                  <w:color w:val="000000"/>
                  <w:szCs w:val="24"/>
                  <w:rPrChange w:id="1615" w:author="Jason Fucik" w:date="2013-07-29T14:50:00Z">
                    <w:rPr>
                      <w:color w:val="000000"/>
                      <w:szCs w:val="24"/>
                    </w:rPr>
                  </w:rPrChange>
                </w:rPr>
                <w:t>6.4</w:t>
              </w:r>
              <w:r w:rsidR="007C57CE" w:rsidRPr="00951CCD">
                <w:rPr>
                  <w:rFonts w:asciiTheme="minorHAnsi" w:hAnsiTheme="minorHAnsi"/>
                  <w:color w:val="000000"/>
                  <w:szCs w:val="24"/>
                  <w:rPrChange w:id="1616" w:author="Jason Fucik" w:date="2013-07-29T14:50:00Z">
                    <w:rPr>
                      <w:color w:val="000000"/>
                      <w:szCs w:val="24"/>
                    </w:rPr>
                  </w:rPrChange>
                </w:rPr>
                <w:t>35</w:t>
              </w:r>
            </w:ins>
          </w:p>
        </w:tc>
        <w:tc>
          <w:tcPr>
            <w:tcW w:w="1300" w:type="dxa"/>
            <w:tcBorders>
              <w:top w:val="nil"/>
              <w:left w:val="nil"/>
              <w:bottom w:val="single" w:sz="4" w:space="0" w:color="auto"/>
              <w:right w:val="single" w:sz="4" w:space="0" w:color="auto"/>
            </w:tcBorders>
            <w:shd w:val="clear" w:color="auto" w:fill="auto"/>
            <w:noWrap/>
            <w:vAlign w:val="bottom"/>
            <w:hideMark/>
            <w:tcPrChange w:id="1617"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3DEAA7C8" w14:textId="57EE2C5C" w:rsidR="00FB535E" w:rsidRPr="00951CCD" w:rsidRDefault="00B45ED7" w:rsidP="00D2256F">
            <w:pPr>
              <w:keepNext/>
              <w:keepLines/>
              <w:spacing w:before="200"/>
              <w:outlineLvl w:val="3"/>
              <w:rPr>
                <w:ins w:id="1618" w:author="Jason Fucik" w:date="2013-07-29T11:33:00Z"/>
                <w:rFonts w:asciiTheme="minorHAnsi" w:hAnsiTheme="minorHAnsi"/>
                <w:color w:val="000000"/>
                <w:szCs w:val="24"/>
                <w:rPrChange w:id="1619" w:author="Jason Fucik" w:date="2013-07-29T14:50:00Z">
                  <w:rPr>
                    <w:ins w:id="1620" w:author="Jason Fucik" w:date="2013-07-29T11:33:00Z"/>
                    <w:rFonts w:ascii="Calibri" w:eastAsiaTheme="majorEastAsia" w:hAnsi="Calibri" w:cstheme="majorBidi"/>
                    <w:b/>
                    <w:bCs/>
                    <w:i/>
                    <w:iCs/>
                    <w:color w:val="000000"/>
                    <w:szCs w:val="24"/>
                  </w:rPr>
                </w:rPrChange>
              </w:rPr>
              <w:pPrChange w:id="1621" w:author="Jason Fucik" w:date="2013-07-29T15:21:00Z">
                <w:pPr>
                  <w:keepNext/>
                  <w:keepLines/>
                  <w:numPr>
                    <w:ilvl w:val="3"/>
                    <w:numId w:val="33"/>
                  </w:numPr>
                  <w:spacing w:before="200"/>
                  <w:ind w:left="864" w:hanging="864"/>
                  <w:outlineLvl w:val="3"/>
                </w:pPr>
              </w:pPrChange>
            </w:pPr>
            <w:ins w:id="1622" w:author="Jason Fucik" w:date="2013-07-29T11:33:00Z">
              <w:r w:rsidRPr="00951CCD">
                <w:rPr>
                  <w:rFonts w:asciiTheme="minorHAnsi" w:hAnsiTheme="minorHAnsi"/>
                  <w:color w:val="000000"/>
                  <w:szCs w:val="24"/>
                  <w:rPrChange w:id="1623" w:author="Jason Fucik" w:date="2013-07-29T14:50:00Z">
                    <w:rPr>
                      <w:color w:val="000000"/>
                      <w:szCs w:val="24"/>
                    </w:rPr>
                  </w:rPrChange>
                </w:rPr>
                <w:t>3.</w:t>
              </w:r>
              <w:r w:rsidR="007C57CE" w:rsidRPr="00951CCD">
                <w:rPr>
                  <w:rFonts w:asciiTheme="minorHAnsi" w:hAnsiTheme="minorHAnsi"/>
                  <w:color w:val="000000"/>
                  <w:szCs w:val="24"/>
                  <w:rPrChange w:id="1624" w:author="Jason Fucik" w:date="2013-07-29T14:50:00Z">
                    <w:rPr>
                      <w:color w:val="000000"/>
                      <w:szCs w:val="24"/>
                      <w:highlight w:val="yellow"/>
                    </w:rPr>
                  </w:rPrChange>
                </w:rPr>
                <w:t>897</w:t>
              </w:r>
            </w:ins>
          </w:p>
        </w:tc>
        <w:tc>
          <w:tcPr>
            <w:tcW w:w="1300" w:type="dxa"/>
            <w:tcBorders>
              <w:top w:val="nil"/>
              <w:left w:val="nil"/>
              <w:bottom w:val="single" w:sz="4" w:space="0" w:color="auto"/>
              <w:right w:val="single" w:sz="4" w:space="0" w:color="auto"/>
            </w:tcBorders>
            <w:shd w:val="clear" w:color="auto" w:fill="auto"/>
            <w:noWrap/>
            <w:vAlign w:val="bottom"/>
            <w:hideMark/>
            <w:tcPrChange w:id="1625"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E3367D7" w14:textId="3B6D9CC0" w:rsidR="00FB535E" w:rsidRPr="00951CCD" w:rsidRDefault="00B45ED7" w:rsidP="00D2256F">
            <w:pPr>
              <w:keepNext/>
              <w:keepLines/>
              <w:spacing w:before="200"/>
              <w:outlineLvl w:val="3"/>
              <w:rPr>
                <w:ins w:id="1626" w:author="Jason Fucik" w:date="2013-07-29T11:33:00Z"/>
                <w:rFonts w:asciiTheme="minorHAnsi" w:hAnsiTheme="minorHAnsi"/>
                <w:color w:val="000000"/>
                <w:szCs w:val="24"/>
                <w:rPrChange w:id="1627" w:author="Jason Fucik" w:date="2013-07-29T14:50:00Z">
                  <w:rPr>
                    <w:ins w:id="1628" w:author="Jason Fucik" w:date="2013-07-29T11:33:00Z"/>
                    <w:rFonts w:ascii="Calibri" w:eastAsiaTheme="majorEastAsia" w:hAnsi="Calibri" w:cstheme="majorBidi"/>
                    <w:b/>
                    <w:bCs/>
                    <w:i/>
                    <w:iCs/>
                    <w:color w:val="000000"/>
                    <w:szCs w:val="24"/>
                  </w:rPr>
                </w:rPrChange>
              </w:rPr>
              <w:pPrChange w:id="1629" w:author="Jason Fucik" w:date="2013-07-29T15:21:00Z">
                <w:pPr>
                  <w:keepNext/>
                  <w:keepLines/>
                  <w:numPr>
                    <w:ilvl w:val="3"/>
                    <w:numId w:val="33"/>
                  </w:numPr>
                  <w:spacing w:before="200"/>
                  <w:ind w:left="864" w:hanging="864"/>
                  <w:outlineLvl w:val="3"/>
                </w:pPr>
              </w:pPrChange>
            </w:pPr>
            <w:ins w:id="1630" w:author="Jason Fucik" w:date="2013-07-29T11:33:00Z">
              <w:r w:rsidRPr="00951CCD">
                <w:rPr>
                  <w:rFonts w:asciiTheme="minorHAnsi" w:hAnsiTheme="minorHAnsi"/>
                  <w:color w:val="000000"/>
                  <w:szCs w:val="24"/>
                  <w:rPrChange w:id="1631" w:author="Jason Fucik" w:date="2013-07-29T14:50:00Z">
                    <w:rPr>
                      <w:color w:val="000000"/>
                      <w:szCs w:val="24"/>
                    </w:rPr>
                  </w:rPrChange>
                </w:rPr>
                <w:t>3</w:t>
              </w:r>
              <w:r w:rsidR="00271CE8" w:rsidRPr="00951CCD">
                <w:rPr>
                  <w:rFonts w:asciiTheme="minorHAnsi" w:hAnsiTheme="minorHAnsi"/>
                  <w:color w:val="000000"/>
                  <w:szCs w:val="24"/>
                  <w:rPrChange w:id="1632" w:author="Jason Fucik" w:date="2013-07-29T14:50:00Z">
                    <w:rPr>
                      <w:color w:val="000000"/>
                      <w:szCs w:val="24"/>
                    </w:rPr>
                  </w:rPrChange>
                </w:rPr>
                <w:t>1.996</w:t>
              </w:r>
            </w:ins>
          </w:p>
        </w:tc>
        <w:tc>
          <w:tcPr>
            <w:tcW w:w="1300" w:type="dxa"/>
            <w:tcBorders>
              <w:top w:val="nil"/>
              <w:left w:val="nil"/>
              <w:bottom w:val="single" w:sz="4" w:space="0" w:color="auto"/>
              <w:right w:val="single" w:sz="4" w:space="0" w:color="auto"/>
            </w:tcBorders>
            <w:shd w:val="clear" w:color="auto" w:fill="auto"/>
            <w:noWrap/>
            <w:vAlign w:val="bottom"/>
            <w:hideMark/>
            <w:tcPrChange w:id="1633"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4523882F" w14:textId="77777777" w:rsidR="00FB535E" w:rsidRPr="00951CCD" w:rsidRDefault="00FB535E" w:rsidP="00D2256F">
            <w:pPr>
              <w:keepNext/>
              <w:keepLines/>
              <w:spacing w:before="200"/>
              <w:outlineLvl w:val="3"/>
              <w:rPr>
                <w:ins w:id="1634" w:author="Jason Fucik" w:date="2013-07-29T11:33:00Z"/>
                <w:rFonts w:asciiTheme="minorHAnsi" w:hAnsiTheme="minorHAnsi"/>
                <w:color w:val="000000"/>
                <w:szCs w:val="24"/>
                <w:rPrChange w:id="1635" w:author="Jason Fucik" w:date="2013-07-29T14:50:00Z">
                  <w:rPr>
                    <w:ins w:id="1636" w:author="Jason Fucik" w:date="2013-07-29T11:33:00Z"/>
                    <w:rFonts w:ascii="Calibri" w:eastAsiaTheme="majorEastAsia" w:hAnsi="Calibri" w:cstheme="majorBidi"/>
                    <w:b/>
                    <w:bCs/>
                    <w:i/>
                    <w:iCs/>
                    <w:color w:val="000000"/>
                    <w:szCs w:val="24"/>
                  </w:rPr>
                </w:rPrChange>
              </w:rPr>
              <w:pPrChange w:id="1637" w:author="Jason Fucik" w:date="2013-07-29T15:21:00Z">
                <w:pPr>
                  <w:keepNext/>
                  <w:keepLines/>
                  <w:numPr>
                    <w:ilvl w:val="3"/>
                    <w:numId w:val="33"/>
                  </w:numPr>
                  <w:spacing w:before="200"/>
                  <w:ind w:left="864" w:hanging="864"/>
                  <w:outlineLvl w:val="3"/>
                </w:pPr>
              </w:pPrChange>
            </w:pPr>
            <w:ins w:id="1638" w:author="Jason Fucik" w:date="2013-07-29T11:33:00Z">
              <w:r w:rsidRPr="00951CCD">
                <w:rPr>
                  <w:rFonts w:asciiTheme="minorHAnsi" w:hAnsiTheme="minorHAnsi"/>
                  <w:color w:val="000000"/>
                  <w:szCs w:val="24"/>
                  <w:rPrChange w:id="1639" w:author="Jason Fucik" w:date="2013-07-29T14:50:00Z">
                    <w:rPr>
                      <w:rFonts w:ascii="Calibri" w:hAnsi="Calibri"/>
                      <w:color w:val="000000"/>
                      <w:szCs w:val="24"/>
                    </w:rPr>
                  </w:rPrChange>
                </w:rPr>
                <w:t>BaF</w:t>
              </w:r>
              <w:r w:rsidRPr="001655AE">
                <w:rPr>
                  <w:rFonts w:asciiTheme="minorHAnsi" w:hAnsiTheme="minorHAnsi"/>
                  <w:color w:val="000000"/>
                  <w:szCs w:val="24"/>
                  <w:vertAlign w:val="subscript"/>
                  <w:rPrChange w:id="1640" w:author="Jason Fucik" w:date="2013-07-30T08:55:00Z">
                    <w:rPr>
                      <w:rFonts w:ascii="Calibri" w:hAnsi="Calibri"/>
                      <w:color w:val="000000"/>
                      <w:szCs w:val="24"/>
                    </w:rPr>
                  </w:rPrChange>
                </w:rPr>
                <w:t>2</w:t>
              </w:r>
            </w:ins>
          </w:p>
        </w:tc>
      </w:tr>
      <w:tr w:rsidR="00FB535E" w:rsidRPr="00F21FA6" w14:paraId="13AEBBF4" w14:textId="77777777" w:rsidTr="00FB535E">
        <w:trPr>
          <w:trHeight w:val="320"/>
          <w:jc w:val="center"/>
          <w:ins w:id="1641" w:author="Jason Fucik" w:date="2013-07-29T11:33:00Z"/>
          <w:trPrChange w:id="1642" w:author="Jason Fucik" w:date="2013-07-29T11:40:00Z">
            <w:trPr>
              <w:trHeight w:val="32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643"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C33C5A" w14:textId="77777777" w:rsidR="00FB535E" w:rsidRPr="00951CCD" w:rsidRDefault="00FB535E">
            <w:pPr>
              <w:jc w:val="center"/>
              <w:rPr>
                <w:ins w:id="1644" w:author="Jason Fucik" w:date="2013-07-29T11:33:00Z"/>
                <w:rFonts w:asciiTheme="minorHAnsi" w:hAnsiTheme="minorHAnsi"/>
                <w:color w:val="000000"/>
                <w:szCs w:val="24"/>
                <w:rPrChange w:id="1645" w:author="Jason Fucik" w:date="2013-07-29T14:50:00Z">
                  <w:rPr>
                    <w:ins w:id="1646" w:author="Jason Fucik" w:date="2013-07-29T11:33:00Z"/>
                    <w:rFonts w:ascii="Calibri" w:hAnsi="Calibri"/>
                    <w:color w:val="000000"/>
                    <w:szCs w:val="24"/>
                  </w:rPr>
                </w:rPrChange>
              </w:rPr>
            </w:pPr>
          </w:p>
        </w:tc>
        <w:tc>
          <w:tcPr>
            <w:tcW w:w="1505" w:type="dxa"/>
            <w:tcBorders>
              <w:top w:val="nil"/>
              <w:left w:val="nil"/>
              <w:bottom w:val="single" w:sz="4" w:space="0" w:color="auto"/>
              <w:right w:val="single" w:sz="4" w:space="0" w:color="auto"/>
            </w:tcBorders>
            <w:shd w:val="clear" w:color="auto" w:fill="auto"/>
            <w:noWrap/>
            <w:vAlign w:val="center"/>
            <w:hideMark/>
            <w:tcPrChange w:id="1647"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19EF24A3" w14:textId="4234DD83" w:rsidR="00FB535E" w:rsidRPr="00951CCD" w:rsidRDefault="00FB535E">
            <w:pPr>
              <w:rPr>
                <w:ins w:id="1648" w:author="Jason Fucik" w:date="2013-07-29T11:33:00Z"/>
                <w:rFonts w:asciiTheme="minorHAnsi" w:hAnsiTheme="minorHAnsi"/>
                <w:color w:val="000000"/>
                <w:szCs w:val="24"/>
                <w:rPrChange w:id="1649" w:author="Jason Fucik" w:date="2013-07-29T14:50:00Z">
                  <w:rPr>
                    <w:ins w:id="1650" w:author="Jason Fucik" w:date="2013-07-29T11:33:00Z"/>
                    <w:rFonts w:ascii="Calibri" w:hAnsi="Calibri"/>
                    <w:color w:val="000000"/>
                    <w:szCs w:val="24"/>
                  </w:rPr>
                </w:rPrChange>
              </w:rPr>
            </w:pPr>
          </w:p>
        </w:tc>
        <w:tc>
          <w:tcPr>
            <w:tcW w:w="1440" w:type="dxa"/>
            <w:tcBorders>
              <w:top w:val="nil"/>
              <w:left w:val="nil"/>
              <w:bottom w:val="single" w:sz="4" w:space="0" w:color="auto"/>
              <w:right w:val="single" w:sz="4" w:space="0" w:color="auto"/>
            </w:tcBorders>
            <w:shd w:val="clear" w:color="auto" w:fill="auto"/>
            <w:noWrap/>
            <w:vAlign w:val="bottom"/>
            <w:hideMark/>
            <w:tcPrChange w:id="1651"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065D2FD3" w14:textId="5A057AF3" w:rsidR="00FB535E" w:rsidRPr="00951CCD" w:rsidRDefault="00B45ED7" w:rsidP="00D2256F">
            <w:pPr>
              <w:keepNext/>
              <w:keepLines/>
              <w:spacing w:before="200"/>
              <w:outlineLvl w:val="3"/>
              <w:rPr>
                <w:ins w:id="1652" w:author="Jason Fucik" w:date="2013-07-29T11:33:00Z"/>
                <w:rFonts w:asciiTheme="minorHAnsi" w:hAnsiTheme="minorHAnsi"/>
                <w:color w:val="000000"/>
                <w:szCs w:val="24"/>
                <w:rPrChange w:id="1653" w:author="Jason Fucik" w:date="2013-07-29T14:50:00Z">
                  <w:rPr>
                    <w:ins w:id="1654" w:author="Jason Fucik" w:date="2013-07-29T11:33:00Z"/>
                    <w:rFonts w:ascii="Calibri" w:eastAsiaTheme="majorEastAsia" w:hAnsi="Calibri" w:cstheme="majorBidi"/>
                    <w:b/>
                    <w:bCs/>
                    <w:i/>
                    <w:iCs/>
                    <w:color w:val="000000"/>
                    <w:szCs w:val="24"/>
                  </w:rPr>
                </w:rPrChange>
              </w:rPr>
              <w:pPrChange w:id="1655" w:author="Jason Fucik" w:date="2013-07-29T15:21:00Z">
                <w:pPr>
                  <w:keepNext/>
                  <w:keepLines/>
                  <w:numPr>
                    <w:ilvl w:val="3"/>
                    <w:numId w:val="33"/>
                  </w:numPr>
                  <w:spacing w:before="200"/>
                  <w:ind w:left="864" w:hanging="864"/>
                  <w:outlineLvl w:val="3"/>
                </w:pPr>
              </w:pPrChange>
            </w:pPr>
            <w:ins w:id="1656" w:author="Jason Fucik" w:date="2013-07-29T11:33:00Z">
              <w:r w:rsidRPr="00951CCD">
                <w:rPr>
                  <w:rFonts w:asciiTheme="minorHAnsi" w:hAnsiTheme="minorHAnsi"/>
                  <w:color w:val="000000"/>
                  <w:szCs w:val="24"/>
                  <w:rPrChange w:id="1657" w:author="Jason Fucik" w:date="2013-07-29T14:50:00Z">
                    <w:rPr>
                      <w:color w:val="000000"/>
                      <w:szCs w:val="24"/>
                    </w:rPr>
                  </w:rPrChange>
                </w:rPr>
                <w:t>35</w:t>
              </w:r>
              <w:r w:rsidR="007C57CE" w:rsidRPr="00951CCD">
                <w:rPr>
                  <w:rFonts w:asciiTheme="minorHAnsi" w:hAnsiTheme="minorHAnsi"/>
                  <w:color w:val="000000"/>
                  <w:szCs w:val="24"/>
                  <w:rPrChange w:id="1658" w:author="Jason Fucik" w:date="2013-07-29T14:50:00Z">
                    <w:rPr>
                      <w:color w:val="000000"/>
                      <w:szCs w:val="24"/>
                    </w:rPr>
                  </w:rPrChange>
                </w:rPr>
                <w:t>4.162</w:t>
              </w:r>
              <w:r w:rsidR="00FB535E" w:rsidRPr="00951CCD">
                <w:rPr>
                  <w:rFonts w:asciiTheme="minorHAnsi" w:hAnsiTheme="minorHAnsi"/>
                  <w:color w:val="000000"/>
                  <w:szCs w:val="24"/>
                  <w:rPrChange w:id="1659" w:author="Jason Fucik" w:date="2013-07-29T14:50:00Z">
                    <w:rPr>
                      <w:rFonts w:ascii="Calibri" w:hAnsi="Calibri"/>
                      <w:color w:val="000000"/>
                      <w:szCs w:val="24"/>
                    </w:rPr>
                  </w:rPrChange>
                </w:rPr>
                <w:t xml:space="preserve"> CC</w:t>
              </w:r>
            </w:ins>
          </w:p>
        </w:tc>
        <w:tc>
          <w:tcPr>
            <w:tcW w:w="1300" w:type="dxa"/>
            <w:tcBorders>
              <w:top w:val="nil"/>
              <w:left w:val="nil"/>
              <w:bottom w:val="single" w:sz="4" w:space="0" w:color="auto"/>
              <w:right w:val="single" w:sz="4" w:space="0" w:color="auto"/>
            </w:tcBorders>
            <w:shd w:val="clear" w:color="auto" w:fill="auto"/>
            <w:noWrap/>
            <w:vAlign w:val="bottom"/>
            <w:hideMark/>
            <w:tcPrChange w:id="1660"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40006461" w14:textId="77777777" w:rsidR="00FB535E" w:rsidRPr="00951CCD" w:rsidRDefault="00FB535E" w:rsidP="00D2256F">
            <w:pPr>
              <w:keepNext/>
              <w:keepLines/>
              <w:spacing w:before="200"/>
              <w:outlineLvl w:val="3"/>
              <w:rPr>
                <w:ins w:id="1661" w:author="Jason Fucik" w:date="2013-07-29T11:33:00Z"/>
                <w:rFonts w:asciiTheme="minorHAnsi" w:hAnsiTheme="minorHAnsi"/>
                <w:bCs/>
                <w:iCs/>
                <w:color w:val="000000"/>
                <w:szCs w:val="24"/>
                <w:rPrChange w:id="1662" w:author="Jason Fucik" w:date="2013-07-29T14:50:00Z">
                  <w:rPr>
                    <w:ins w:id="1663" w:author="Jason Fucik" w:date="2013-07-29T11:33:00Z"/>
                    <w:rFonts w:ascii="Calibri" w:eastAsiaTheme="majorEastAsia" w:hAnsi="Calibri" w:cstheme="majorBidi"/>
                    <w:b/>
                    <w:bCs/>
                    <w:i/>
                    <w:iCs/>
                    <w:color w:val="000000"/>
                    <w:szCs w:val="24"/>
                  </w:rPr>
                </w:rPrChange>
              </w:rPr>
              <w:pPrChange w:id="1664" w:author="Jason Fucik" w:date="2013-07-29T15:21:00Z">
                <w:pPr>
                  <w:keepNext/>
                  <w:keepLines/>
                  <w:numPr>
                    <w:ilvl w:val="3"/>
                    <w:numId w:val="33"/>
                  </w:numPr>
                  <w:spacing w:before="200"/>
                  <w:ind w:left="864" w:hanging="864"/>
                  <w:outlineLvl w:val="3"/>
                </w:pPr>
              </w:pPrChange>
            </w:pPr>
            <w:ins w:id="1665" w:author="Jason Fucik" w:date="2013-07-29T11:33:00Z">
              <w:r w:rsidRPr="00951CCD">
                <w:rPr>
                  <w:rFonts w:asciiTheme="minorHAnsi" w:hAnsiTheme="minorHAnsi"/>
                  <w:bCs/>
                  <w:iCs/>
                  <w:color w:val="000000"/>
                  <w:szCs w:val="24"/>
                  <w:rPrChange w:id="1666" w:author="Jason Fucik" w:date="2013-07-29T14:50:00Z">
                    <w:rPr>
                      <w:rFonts w:ascii="Calibri" w:hAnsi="Calibri"/>
                      <w:b/>
                      <w:bCs/>
                      <w:i/>
                      <w:iCs/>
                      <w:color w:val="000000"/>
                      <w:szCs w:val="24"/>
                    </w:rPr>
                  </w:rPrChange>
                </w:rPr>
                <w:t>11.802</w:t>
              </w:r>
              <w:r w:rsidRPr="00951CCD">
                <w:rPr>
                  <w:rFonts w:asciiTheme="minorHAnsi" w:hAnsiTheme="minorHAnsi"/>
                  <w:bCs/>
                  <w:iCs/>
                  <w:color w:val="000000"/>
                  <w:szCs w:val="24"/>
                  <w:vertAlign w:val="superscript"/>
                  <w:rPrChange w:id="1667" w:author="Jason Fucik" w:date="2013-07-29T14:50:00Z">
                    <w:rPr>
                      <w:rFonts w:ascii="Calibri" w:hAnsi="Calibri"/>
                      <w:b/>
                      <w:bCs/>
                      <w:i/>
                      <w:iCs/>
                      <w:color w:val="000000"/>
                      <w:szCs w:val="24"/>
                      <w:vertAlign w:val="superscript"/>
                    </w:rPr>
                  </w:rPrChange>
                </w:rPr>
                <w:t>a</w:t>
              </w:r>
            </w:ins>
          </w:p>
        </w:tc>
        <w:tc>
          <w:tcPr>
            <w:tcW w:w="1300" w:type="dxa"/>
            <w:tcBorders>
              <w:top w:val="nil"/>
              <w:left w:val="nil"/>
              <w:bottom w:val="single" w:sz="4" w:space="0" w:color="auto"/>
              <w:right w:val="single" w:sz="4" w:space="0" w:color="auto"/>
            </w:tcBorders>
            <w:shd w:val="clear" w:color="auto" w:fill="auto"/>
            <w:noWrap/>
            <w:vAlign w:val="bottom"/>
            <w:hideMark/>
            <w:tcPrChange w:id="1668"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A17B5F3" w14:textId="77777777" w:rsidR="00FB535E" w:rsidRPr="00951CCD" w:rsidRDefault="00FB535E" w:rsidP="00D2256F">
            <w:pPr>
              <w:keepNext/>
              <w:keepLines/>
              <w:spacing w:before="200"/>
              <w:outlineLvl w:val="3"/>
              <w:rPr>
                <w:ins w:id="1669" w:author="Jason Fucik" w:date="2013-07-29T11:33:00Z"/>
                <w:rFonts w:asciiTheme="minorHAnsi" w:hAnsiTheme="minorHAnsi"/>
                <w:bCs/>
                <w:iCs/>
                <w:color w:val="000000"/>
                <w:szCs w:val="24"/>
                <w:rPrChange w:id="1670" w:author="Jason Fucik" w:date="2013-07-29T14:50:00Z">
                  <w:rPr>
                    <w:ins w:id="1671" w:author="Jason Fucik" w:date="2013-07-29T11:33:00Z"/>
                    <w:rFonts w:ascii="Calibri" w:eastAsiaTheme="majorEastAsia" w:hAnsi="Calibri" w:cstheme="majorBidi"/>
                    <w:b/>
                    <w:bCs/>
                    <w:i/>
                    <w:iCs/>
                    <w:color w:val="000000"/>
                    <w:szCs w:val="24"/>
                  </w:rPr>
                </w:rPrChange>
              </w:rPr>
              <w:pPrChange w:id="1672" w:author="Jason Fucik" w:date="2013-07-29T15:21:00Z">
                <w:pPr>
                  <w:keepNext/>
                  <w:keepLines/>
                  <w:numPr>
                    <w:ilvl w:val="3"/>
                    <w:numId w:val="33"/>
                  </w:numPr>
                  <w:spacing w:before="200"/>
                  <w:ind w:left="864" w:hanging="864"/>
                  <w:outlineLvl w:val="3"/>
                </w:pPr>
              </w:pPrChange>
            </w:pPr>
            <w:ins w:id="1673" w:author="Jason Fucik" w:date="2013-07-29T11:33:00Z">
              <w:r w:rsidRPr="00951CCD">
                <w:rPr>
                  <w:rFonts w:asciiTheme="minorHAnsi" w:hAnsiTheme="minorHAnsi"/>
                  <w:bCs/>
                  <w:iCs/>
                  <w:color w:val="000000"/>
                  <w:szCs w:val="24"/>
                  <w:rPrChange w:id="1674" w:author="Jason Fucik" w:date="2013-07-29T14:50:00Z">
                    <w:rPr>
                      <w:rFonts w:ascii="Calibri" w:hAnsi="Calibri"/>
                      <w:b/>
                      <w:bCs/>
                      <w:i/>
                      <w:iCs/>
                      <w:color w:val="000000"/>
                      <w:szCs w:val="24"/>
                    </w:rPr>
                  </w:rPrChange>
                </w:rPr>
                <w:t>11.523</w:t>
              </w:r>
              <w:r w:rsidRPr="00951CCD">
                <w:rPr>
                  <w:rFonts w:asciiTheme="minorHAnsi" w:hAnsiTheme="minorHAnsi"/>
                  <w:bCs/>
                  <w:iCs/>
                  <w:color w:val="000000"/>
                  <w:szCs w:val="24"/>
                  <w:vertAlign w:val="superscript"/>
                  <w:rPrChange w:id="1675" w:author="Jason Fucik" w:date="2013-07-29T14:50:00Z">
                    <w:rPr>
                      <w:rFonts w:ascii="Calibri" w:hAnsi="Calibri"/>
                      <w:b/>
                      <w:bCs/>
                      <w:i/>
                      <w:iCs/>
                      <w:color w:val="000000"/>
                      <w:szCs w:val="24"/>
                      <w:vertAlign w:val="superscript"/>
                    </w:rPr>
                  </w:rPrChange>
                </w:rPr>
                <w:t>c</w:t>
              </w:r>
            </w:ins>
          </w:p>
        </w:tc>
        <w:tc>
          <w:tcPr>
            <w:tcW w:w="1300" w:type="dxa"/>
            <w:tcBorders>
              <w:top w:val="nil"/>
              <w:left w:val="nil"/>
              <w:bottom w:val="single" w:sz="4" w:space="0" w:color="auto"/>
              <w:right w:val="single" w:sz="4" w:space="0" w:color="auto"/>
            </w:tcBorders>
            <w:shd w:val="clear" w:color="auto" w:fill="auto"/>
            <w:noWrap/>
            <w:vAlign w:val="bottom"/>
            <w:hideMark/>
            <w:tcPrChange w:id="1676"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AAC2DE1" w14:textId="1DFCAEEC" w:rsidR="00FB535E" w:rsidRPr="00951CCD" w:rsidRDefault="00B45ED7" w:rsidP="00D2256F">
            <w:pPr>
              <w:keepNext/>
              <w:keepLines/>
              <w:spacing w:before="200"/>
              <w:outlineLvl w:val="3"/>
              <w:rPr>
                <w:ins w:id="1677" w:author="Jason Fucik" w:date="2013-07-29T11:33:00Z"/>
                <w:rFonts w:asciiTheme="minorHAnsi" w:hAnsiTheme="minorHAnsi"/>
                <w:color w:val="000000"/>
                <w:szCs w:val="24"/>
                <w:rPrChange w:id="1678" w:author="Jason Fucik" w:date="2013-07-29T14:50:00Z">
                  <w:rPr>
                    <w:ins w:id="1679" w:author="Jason Fucik" w:date="2013-07-29T11:33:00Z"/>
                    <w:rFonts w:ascii="Calibri" w:eastAsiaTheme="majorEastAsia" w:hAnsi="Calibri" w:cstheme="majorBidi"/>
                    <w:b/>
                    <w:bCs/>
                    <w:i/>
                    <w:iCs/>
                    <w:color w:val="000000"/>
                    <w:szCs w:val="24"/>
                  </w:rPr>
                </w:rPrChange>
              </w:rPr>
              <w:pPrChange w:id="1680" w:author="Jason Fucik" w:date="2013-07-29T15:21:00Z">
                <w:pPr>
                  <w:keepNext/>
                  <w:keepLines/>
                  <w:numPr>
                    <w:ilvl w:val="3"/>
                    <w:numId w:val="33"/>
                  </w:numPr>
                  <w:spacing w:before="200"/>
                  <w:ind w:left="864" w:hanging="864"/>
                  <w:outlineLvl w:val="3"/>
                </w:pPr>
              </w:pPrChange>
            </w:pPr>
            <w:ins w:id="1681" w:author="Jason Fucik" w:date="2013-07-29T11:33:00Z">
              <w:r w:rsidRPr="00951CCD">
                <w:rPr>
                  <w:rFonts w:asciiTheme="minorHAnsi" w:hAnsiTheme="minorHAnsi"/>
                  <w:color w:val="000000"/>
                  <w:szCs w:val="24"/>
                  <w:rPrChange w:id="1682" w:author="Jason Fucik" w:date="2013-07-29T14:50:00Z">
                    <w:rPr>
                      <w:color w:val="000000"/>
                      <w:szCs w:val="24"/>
                    </w:rPr>
                  </w:rPrChange>
                </w:rPr>
                <w:t>28.200</w:t>
              </w:r>
            </w:ins>
          </w:p>
        </w:tc>
        <w:tc>
          <w:tcPr>
            <w:tcW w:w="1300" w:type="dxa"/>
            <w:tcBorders>
              <w:top w:val="nil"/>
              <w:left w:val="nil"/>
              <w:bottom w:val="single" w:sz="4" w:space="0" w:color="auto"/>
              <w:right w:val="single" w:sz="4" w:space="0" w:color="auto"/>
            </w:tcBorders>
            <w:shd w:val="clear" w:color="auto" w:fill="auto"/>
            <w:noWrap/>
            <w:vAlign w:val="bottom"/>
            <w:hideMark/>
            <w:tcPrChange w:id="1683"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A68DB38" w14:textId="1C0F840D" w:rsidR="00FB535E" w:rsidRPr="00951CCD" w:rsidRDefault="007C57CE" w:rsidP="00D2256F">
            <w:pPr>
              <w:keepNext/>
              <w:keepLines/>
              <w:spacing w:before="200"/>
              <w:outlineLvl w:val="3"/>
              <w:rPr>
                <w:ins w:id="1684" w:author="Jason Fucik" w:date="2013-07-29T11:33:00Z"/>
                <w:rFonts w:asciiTheme="minorHAnsi" w:hAnsiTheme="minorHAnsi"/>
                <w:bCs/>
                <w:iCs/>
                <w:color w:val="000000"/>
                <w:szCs w:val="24"/>
                <w:rPrChange w:id="1685" w:author="Jason Fucik" w:date="2013-07-29T14:50:00Z">
                  <w:rPr>
                    <w:ins w:id="1686" w:author="Jason Fucik" w:date="2013-07-29T11:33:00Z"/>
                    <w:rFonts w:ascii="Calibri" w:eastAsiaTheme="majorEastAsia" w:hAnsi="Calibri" w:cstheme="majorBidi"/>
                    <w:b/>
                    <w:bCs/>
                    <w:i/>
                    <w:iCs/>
                    <w:color w:val="000000"/>
                    <w:szCs w:val="24"/>
                  </w:rPr>
                </w:rPrChange>
              </w:rPr>
              <w:pPrChange w:id="1687" w:author="Jason Fucik" w:date="2013-07-29T15:21:00Z">
                <w:pPr>
                  <w:keepNext/>
                  <w:keepLines/>
                  <w:numPr>
                    <w:ilvl w:val="3"/>
                    <w:numId w:val="33"/>
                  </w:numPr>
                  <w:spacing w:before="200"/>
                  <w:ind w:left="864" w:hanging="864"/>
                  <w:outlineLvl w:val="3"/>
                </w:pPr>
              </w:pPrChange>
            </w:pPr>
            <w:ins w:id="1688" w:author="Jason Fucik" w:date="2013-07-29T11:33:00Z">
              <w:r w:rsidRPr="00951CCD">
                <w:rPr>
                  <w:rFonts w:asciiTheme="minorHAnsi" w:hAnsiTheme="minorHAnsi"/>
                  <w:bCs/>
                  <w:iCs/>
                  <w:color w:val="000000"/>
                  <w:szCs w:val="24"/>
                  <w:rPrChange w:id="1689" w:author="Jason Fucik" w:date="2013-07-29T14:50:00Z">
                    <w:rPr>
                      <w:bCs/>
                      <w:iCs/>
                      <w:color w:val="000000"/>
                      <w:szCs w:val="24"/>
                    </w:rPr>
                  </w:rPrChange>
                </w:rPr>
                <w:t>SS 17-4 GP1</w:t>
              </w:r>
            </w:ins>
          </w:p>
        </w:tc>
      </w:tr>
      <w:tr w:rsidR="00FB535E" w:rsidRPr="00F21FA6" w14:paraId="6EFA017B" w14:textId="77777777" w:rsidTr="00FB535E">
        <w:trPr>
          <w:trHeight w:val="300"/>
          <w:jc w:val="center"/>
          <w:ins w:id="1690" w:author="Jason Fucik" w:date="2013-07-29T11:33:00Z"/>
          <w:trPrChange w:id="1691"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692"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16D337E" w14:textId="77777777" w:rsidR="00FB535E" w:rsidRPr="00951CCD" w:rsidRDefault="00FB535E">
            <w:pPr>
              <w:jc w:val="center"/>
              <w:rPr>
                <w:ins w:id="1693" w:author="Jason Fucik" w:date="2013-07-29T11:33:00Z"/>
                <w:rFonts w:asciiTheme="minorHAnsi" w:hAnsiTheme="minorHAnsi"/>
                <w:color w:val="000000"/>
                <w:szCs w:val="24"/>
                <w:rPrChange w:id="1694" w:author="Jason Fucik" w:date="2013-07-29T14:50:00Z">
                  <w:rPr>
                    <w:ins w:id="1695" w:author="Jason Fucik" w:date="2013-07-29T11:33:00Z"/>
                    <w:rFonts w:ascii="Calibri" w:eastAsiaTheme="majorEastAsia" w:hAnsi="Calibri" w:cstheme="majorBidi"/>
                    <w:b/>
                    <w:bCs/>
                    <w:i/>
                    <w:iCs/>
                    <w:color w:val="000000"/>
                    <w:szCs w:val="24"/>
                  </w:rPr>
                </w:rPrChange>
              </w:rPr>
              <w:pPrChange w:id="1696" w:author="Jason Fucik" w:date="2013-07-29T11:39:00Z">
                <w:pPr>
                  <w:keepNext/>
                  <w:keepLines/>
                  <w:numPr>
                    <w:ilvl w:val="3"/>
                    <w:numId w:val="33"/>
                  </w:numPr>
                  <w:spacing w:before="200"/>
                  <w:ind w:left="864" w:hanging="864"/>
                  <w:jc w:val="center"/>
                  <w:outlineLvl w:val="3"/>
                </w:pPr>
              </w:pPrChange>
            </w:pPr>
            <w:ins w:id="1697" w:author="Jason Fucik" w:date="2013-07-29T11:33:00Z">
              <w:r w:rsidRPr="00951CCD">
                <w:rPr>
                  <w:rFonts w:asciiTheme="minorHAnsi" w:hAnsiTheme="minorHAnsi"/>
                  <w:color w:val="000000"/>
                  <w:szCs w:val="24"/>
                  <w:rPrChange w:id="1698" w:author="Jason Fucik" w:date="2013-07-29T14:50:00Z">
                    <w:rPr>
                      <w:rFonts w:ascii="Calibri" w:hAnsi="Calibri"/>
                      <w:color w:val="000000"/>
                      <w:szCs w:val="24"/>
                    </w:rPr>
                  </w:rPrChange>
                </w:rPr>
                <w:t>6</w:t>
              </w:r>
            </w:ins>
          </w:p>
        </w:tc>
        <w:tc>
          <w:tcPr>
            <w:tcW w:w="1505" w:type="dxa"/>
            <w:tcBorders>
              <w:top w:val="nil"/>
              <w:left w:val="nil"/>
              <w:bottom w:val="single" w:sz="4" w:space="0" w:color="auto"/>
              <w:right w:val="single" w:sz="4" w:space="0" w:color="auto"/>
            </w:tcBorders>
            <w:shd w:val="clear" w:color="auto" w:fill="auto"/>
            <w:noWrap/>
            <w:vAlign w:val="center"/>
            <w:hideMark/>
            <w:tcPrChange w:id="1699"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455D36EC" w14:textId="77777777" w:rsidR="00FB535E" w:rsidRPr="00951CCD" w:rsidRDefault="00FB535E">
            <w:pPr>
              <w:rPr>
                <w:ins w:id="1700" w:author="Jason Fucik" w:date="2013-07-29T11:33:00Z"/>
                <w:rFonts w:asciiTheme="minorHAnsi" w:hAnsiTheme="minorHAnsi"/>
                <w:color w:val="000000"/>
                <w:szCs w:val="24"/>
                <w:rPrChange w:id="1701" w:author="Jason Fucik" w:date="2013-07-29T14:50:00Z">
                  <w:rPr>
                    <w:ins w:id="1702" w:author="Jason Fucik" w:date="2013-07-29T11:33:00Z"/>
                    <w:rFonts w:ascii="Calibri" w:eastAsiaTheme="majorEastAsia" w:hAnsi="Calibri" w:cstheme="majorBidi"/>
                    <w:b/>
                    <w:bCs/>
                    <w:i/>
                    <w:iCs/>
                    <w:color w:val="000000"/>
                    <w:szCs w:val="24"/>
                  </w:rPr>
                </w:rPrChange>
              </w:rPr>
              <w:pPrChange w:id="1703" w:author="Jason Fucik" w:date="2013-07-29T11:40:00Z">
                <w:pPr>
                  <w:keepNext/>
                  <w:keepLines/>
                  <w:numPr>
                    <w:ilvl w:val="3"/>
                    <w:numId w:val="33"/>
                  </w:numPr>
                  <w:spacing w:before="200"/>
                  <w:ind w:left="864" w:hanging="864"/>
                  <w:outlineLvl w:val="3"/>
                </w:pPr>
              </w:pPrChange>
            </w:pPr>
            <w:ins w:id="1704" w:author="Jason Fucik" w:date="2013-07-29T11:33:00Z">
              <w:r w:rsidRPr="00951CCD">
                <w:rPr>
                  <w:rFonts w:asciiTheme="minorHAnsi" w:hAnsiTheme="minorHAnsi"/>
                  <w:color w:val="000000"/>
                  <w:szCs w:val="24"/>
                  <w:rPrChange w:id="1705" w:author="Jason Fucik" w:date="2013-07-29T14:50:00Z">
                    <w:rPr>
                      <w:rFonts w:ascii="Calibri" w:hAnsi="Calibri"/>
                      <w:color w:val="000000"/>
                      <w:szCs w:val="24"/>
                    </w:rPr>
                  </w:rPrChange>
                </w:rPr>
                <w:t>Filter</w:t>
              </w:r>
            </w:ins>
          </w:p>
        </w:tc>
        <w:tc>
          <w:tcPr>
            <w:tcW w:w="1440" w:type="dxa"/>
            <w:tcBorders>
              <w:top w:val="nil"/>
              <w:left w:val="nil"/>
              <w:bottom w:val="single" w:sz="4" w:space="0" w:color="auto"/>
              <w:right w:val="single" w:sz="4" w:space="0" w:color="auto"/>
            </w:tcBorders>
            <w:shd w:val="clear" w:color="auto" w:fill="auto"/>
            <w:noWrap/>
            <w:vAlign w:val="bottom"/>
            <w:hideMark/>
            <w:tcPrChange w:id="1706"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2410E6E2" w14:textId="77777777" w:rsidR="00FB535E" w:rsidRPr="00951CCD" w:rsidRDefault="00FB535E" w:rsidP="00D2256F">
            <w:pPr>
              <w:keepNext/>
              <w:keepLines/>
              <w:spacing w:before="200"/>
              <w:outlineLvl w:val="3"/>
              <w:rPr>
                <w:ins w:id="1707" w:author="Jason Fucik" w:date="2013-07-29T11:33:00Z"/>
                <w:rFonts w:asciiTheme="minorHAnsi" w:hAnsiTheme="minorHAnsi"/>
                <w:color w:val="000000"/>
                <w:szCs w:val="24"/>
                <w:rPrChange w:id="1708" w:author="Jason Fucik" w:date="2013-07-29T14:50:00Z">
                  <w:rPr>
                    <w:ins w:id="1709" w:author="Jason Fucik" w:date="2013-07-29T11:33:00Z"/>
                    <w:rFonts w:ascii="Calibri" w:eastAsiaTheme="majorEastAsia" w:hAnsi="Calibri" w:cstheme="majorBidi"/>
                    <w:b/>
                    <w:bCs/>
                    <w:i/>
                    <w:iCs/>
                    <w:color w:val="000000"/>
                    <w:szCs w:val="24"/>
                  </w:rPr>
                </w:rPrChange>
              </w:rPr>
              <w:pPrChange w:id="1710" w:author="Jason Fucik" w:date="2013-07-29T15:21:00Z">
                <w:pPr>
                  <w:keepNext/>
                  <w:keepLines/>
                  <w:numPr>
                    <w:ilvl w:val="3"/>
                    <w:numId w:val="33"/>
                  </w:numPr>
                  <w:spacing w:before="200"/>
                  <w:ind w:left="864" w:hanging="864"/>
                  <w:outlineLvl w:val="3"/>
                </w:pPr>
              </w:pPrChange>
            </w:pPr>
            <w:ins w:id="1711" w:author="Jason Fucik" w:date="2013-07-29T11:33:00Z">
              <w:r w:rsidRPr="00951CCD">
                <w:rPr>
                  <w:rFonts w:asciiTheme="minorHAnsi" w:hAnsiTheme="minorHAnsi"/>
                  <w:color w:val="000000"/>
                  <w:szCs w:val="24"/>
                  <w:rPrChange w:id="1712" w:author="Jason Fucik" w:date="2013-07-29T14:50:00Z">
                    <w:rPr>
                      <w:rFonts w:ascii="Calibri" w:hAnsi="Calibri"/>
                      <w:color w:val="000000"/>
                      <w:szCs w:val="24"/>
                    </w:rPr>
                  </w:rPrChange>
                </w:rPr>
                <w:t>Plano</w:t>
              </w:r>
            </w:ins>
          </w:p>
        </w:tc>
        <w:tc>
          <w:tcPr>
            <w:tcW w:w="1300" w:type="dxa"/>
            <w:tcBorders>
              <w:top w:val="nil"/>
              <w:left w:val="nil"/>
              <w:bottom w:val="single" w:sz="4" w:space="0" w:color="auto"/>
              <w:right w:val="single" w:sz="4" w:space="0" w:color="auto"/>
            </w:tcBorders>
            <w:shd w:val="clear" w:color="auto" w:fill="auto"/>
            <w:noWrap/>
            <w:vAlign w:val="bottom"/>
            <w:hideMark/>
            <w:tcPrChange w:id="1713"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37763C33" w14:textId="77777777" w:rsidR="00FB535E" w:rsidRPr="00951CCD" w:rsidRDefault="00FB535E" w:rsidP="00D2256F">
            <w:pPr>
              <w:keepNext/>
              <w:keepLines/>
              <w:spacing w:before="200"/>
              <w:outlineLvl w:val="3"/>
              <w:rPr>
                <w:ins w:id="1714" w:author="Jason Fucik" w:date="2013-07-29T11:33:00Z"/>
                <w:rFonts w:asciiTheme="minorHAnsi" w:hAnsiTheme="minorHAnsi"/>
                <w:color w:val="000000"/>
                <w:szCs w:val="24"/>
                <w:rPrChange w:id="1715" w:author="Jason Fucik" w:date="2013-07-29T14:50:00Z">
                  <w:rPr>
                    <w:ins w:id="1716" w:author="Jason Fucik" w:date="2013-07-29T11:33:00Z"/>
                    <w:rFonts w:ascii="Calibri" w:eastAsiaTheme="majorEastAsia" w:hAnsi="Calibri" w:cstheme="majorBidi"/>
                    <w:b/>
                    <w:bCs/>
                    <w:i/>
                    <w:iCs/>
                    <w:color w:val="000000"/>
                    <w:szCs w:val="24"/>
                  </w:rPr>
                </w:rPrChange>
              </w:rPr>
              <w:pPrChange w:id="1717" w:author="Jason Fucik" w:date="2013-07-29T15:21:00Z">
                <w:pPr>
                  <w:keepNext/>
                  <w:keepLines/>
                  <w:numPr>
                    <w:ilvl w:val="3"/>
                    <w:numId w:val="33"/>
                  </w:numPr>
                  <w:spacing w:before="200"/>
                  <w:ind w:left="864" w:hanging="864"/>
                  <w:outlineLvl w:val="3"/>
                </w:pPr>
              </w:pPrChange>
            </w:pPr>
            <w:ins w:id="1718" w:author="Jason Fucik" w:date="2013-07-29T11:33:00Z">
              <w:r w:rsidRPr="00951CCD">
                <w:rPr>
                  <w:rFonts w:asciiTheme="minorHAnsi" w:hAnsiTheme="minorHAnsi"/>
                  <w:color w:val="000000"/>
                  <w:szCs w:val="24"/>
                  <w:rPrChange w:id="1719" w:author="Jason Fucik" w:date="2013-07-29T14:50:00Z">
                    <w:rPr>
                      <w:rFonts w:ascii="Calibri" w:hAnsi="Calibri"/>
                      <w:color w:val="000000"/>
                      <w:szCs w:val="24"/>
                    </w:rPr>
                  </w:rPrChange>
                </w:rPr>
                <w:t>5.000</w:t>
              </w:r>
            </w:ins>
          </w:p>
        </w:tc>
        <w:tc>
          <w:tcPr>
            <w:tcW w:w="1300" w:type="dxa"/>
            <w:tcBorders>
              <w:top w:val="nil"/>
              <w:left w:val="nil"/>
              <w:bottom w:val="single" w:sz="4" w:space="0" w:color="auto"/>
              <w:right w:val="single" w:sz="4" w:space="0" w:color="auto"/>
            </w:tcBorders>
            <w:shd w:val="clear" w:color="auto" w:fill="auto"/>
            <w:noWrap/>
            <w:vAlign w:val="bottom"/>
            <w:hideMark/>
            <w:tcPrChange w:id="1720"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4DF05109" w14:textId="77777777" w:rsidR="00FB535E" w:rsidRPr="00951CCD" w:rsidRDefault="00FB535E" w:rsidP="00D2256F">
            <w:pPr>
              <w:keepNext/>
              <w:keepLines/>
              <w:spacing w:before="200"/>
              <w:outlineLvl w:val="3"/>
              <w:rPr>
                <w:ins w:id="1721" w:author="Jason Fucik" w:date="2013-07-29T11:33:00Z"/>
                <w:rFonts w:asciiTheme="minorHAnsi" w:hAnsiTheme="minorHAnsi"/>
                <w:color w:val="000000"/>
                <w:szCs w:val="24"/>
                <w:rPrChange w:id="1722" w:author="Jason Fucik" w:date="2013-07-29T14:50:00Z">
                  <w:rPr>
                    <w:ins w:id="1723" w:author="Jason Fucik" w:date="2013-07-29T11:33:00Z"/>
                    <w:rFonts w:ascii="Calibri" w:eastAsiaTheme="majorEastAsia" w:hAnsi="Calibri" w:cstheme="majorBidi"/>
                    <w:b/>
                    <w:bCs/>
                    <w:i/>
                    <w:iCs/>
                    <w:color w:val="000000"/>
                    <w:szCs w:val="24"/>
                  </w:rPr>
                </w:rPrChange>
              </w:rPr>
              <w:pPrChange w:id="1724" w:author="Jason Fucik" w:date="2013-07-29T15:21:00Z">
                <w:pPr>
                  <w:keepNext/>
                  <w:keepLines/>
                  <w:numPr>
                    <w:ilvl w:val="3"/>
                    <w:numId w:val="33"/>
                  </w:numPr>
                  <w:spacing w:before="200"/>
                  <w:ind w:left="864" w:hanging="864"/>
                  <w:outlineLvl w:val="3"/>
                </w:pPr>
              </w:pPrChange>
            </w:pPr>
            <w:ins w:id="1725" w:author="Jason Fucik" w:date="2013-07-29T11:33:00Z">
              <w:r w:rsidRPr="00951CCD">
                <w:rPr>
                  <w:rFonts w:asciiTheme="minorHAnsi" w:hAnsiTheme="minorHAnsi"/>
                  <w:color w:val="000000"/>
                  <w:szCs w:val="24"/>
                  <w:rPrChange w:id="1726" w:author="Jason Fucik" w:date="2013-07-29T14:50:00Z">
                    <w:rPr>
                      <w:rFonts w:ascii="Calibri" w:hAnsi="Calibri"/>
                      <w:color w:val="000000"/>
                      <w:szCs w:val="24"/>
                    </w:rPr>
                  </w:rPrChange>
                </w:rPr>
                <w:t>5.000</w:t>
              </w:r>
            </w:ins>
          </w:p>
        </w:tc>
        <w:tc>
          <w:tcPr>
            <w:tcW w:w="1300" w:type="dxa"/>
            <w:tcBorders>
              <w:top w:val="nil"/>
              <w:left w:val="nil"/>
              <w:bottom w:val="single" w:sz="4" w:space="0" w:color="auto"/>
              <w:right w:val="single" w:sz="4" w:space="0" w:color="auto"/>
            </w:tcBorders>
            <w:shd w:val="clear" w:color="auto" w:fill="auto"/>
            <w:noWrap/>
            <w:vAlign w:val="bottom"/>
            <w:hideMark/>
            <w:tcPrChange w:id="1727"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17619E50" w14:textId="77777777" w:rsidR="00FB535E" w:rsidRPr="00951CCD" w:rsidRDefault="00FB535E" w:rsidP="00D2256F">
            <w:pPr>
              <w:keepNext/>
              <w:keepLines/>
              <w:spacing w:before="200"/>
              <w:outlineLvl w:val="3"/>
              <w:rPr>
                <w:ins w:id="1728" w:author="Jason Fucik" w:date="2013-07-29T11:33:00Z"/>
                <w:rFonts w:asciiTheme="minorHAnsi" w:hAnsiTheme="minorHAnsi"/>
                <w:color w:val="000000"/>
                <w:szCs w:val="24"/>
                <w:rPrChange w:id="1729" w:author="Jason Fucik" w:date="2013-07-29T14:50:00Z">
                  <w:rPr>
                    <w:ins w:id="1730" w:author="Jason Fucik" w:date="2013-07-29T11:33:00Z"/>
                    <w:rFonts w:ascii="Calibri" w:eastAsiaTheme="majorEastAsia" w:hAnsi="Calibri" w:cstheme="majorBidi"/>
                    <w:b/>
                    <w:bCs/>
                    <w:i/>
                    <w:iCs/>
                    <w:color w:val="000000"/>
                    <w:szCs w:val="24"/>
                  </w:rPr>
                </w:rPrChange>
              </w:rPr>
              <w:pPrChange w:id="1731" w:author="Jason Fucik" w:date="2013-07-29T15:21:00Z">
                <w:pPr>
                  <w:keepNext/>
                  <w:keepLines/>
                  <w:numPr>
                    <w:ilvl w:val="3"/>
                    <w:numId w:val="33"/>
                  </w:numPr>
                  <w:spacing w:before="200"/>
                  <w:ind w:left="864" w:hanging="864"/>
                  <w:outlineLvl w:val="3"/>
                </w:pPr>
              </w:pPrChange>
            </w:pPr>
            <w:ins w:id="1732" w:author="Jason Fucik" w:date="2013-07-29T11:33:00Z">
              <w:r w:rsidRPr="00951CCD">
                <w:rPr>
                  <w:rFonts w:asciiTheme="minorHAnsi" w:hAnsiTheme="minorHAnsi"/>
                  <w:color w:val="000000"/>
                  <w:szCs w:val="24"/>
                  <w:rPrChange w:id="1733" w:author="Jason Fucik" w:date="2013-07-29T14:50:00Z">
                    <w:rPr>
                      <w:rFonts w:ascii="Calibri" w:hAnsi="Calibri"/>
                      <w:color w:val="000000"/>
                      <w:szCs w:val="24"/>
                    </w:rPr>
                  </w:rPrChange>
                </w:rPr>
                <w:t>32.000</w:t>
              </w:r>
            </w:ins>
          </w:p>
        </w:tc>
        <w:tc>
          <w:tcPr>
            <w:tcW w:w="1300" w:type="dxa"/>
            <w:tcBorders>
              <w:top w:val="nil"/>
              <w:left w:val="nil"/>
              <w:bottom w:val="single" w:sz="4" w:space="0" w:color="auto"/>
              <w:right w:val="single" w:sz="4" w:space="0" w:color="auto"/>
            </w:tcBorders>
            <w:shd w:val="clear" w:color="auto" w:fill="auto"/>
            <w:noWrap/>
            <w:vAlign w:val="bottom"/>
            <w:hideMark/>
            <w:tcPrChange w:id="1734"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170326F3" w14:textId="77777777" w:rsidR="00FB535E" w:rsidRPr="00951CCD" w:rsidRDefault="00FB535E" w:rsidP="00D2256F">
            <w:pPr>
              <w:keepNext/>
              <w:keepLines/>
              <w:spacing w:before="200"/>
              <w:outlineLvl w:val="3"/>
              <w:rPr>
                <w:ins w:id="1735" w:author="Jason Fucik" w:date="2013-07-29T11:33:00Z"/>
                <w:rFonts w:asciiTheme="minorHAnsi" w:hAnsiTheme="minorHAnsi"/>
                <w:color w:val="000000"/>
                <w:szCs w:val="24"/>
                <w:rPrChange w:id="1736" w:author="Jason Fucik" w:date="2013-07-29T14:50:00Z">
                  <w:rPr>
                    <w:ins w:id="1737" w:author="Jason Fucik" w:date="2013-07-29T11:33:00Z"/>
                    <w:rFonts w:ascii="Calibri" w:eastAsiaTheme="majorEastAsia" w:hAnsi="Calibri" w:cstheme="majorBidi"/>
                    <w:b/>
                    <w:bCs/>
                    <w:i/>
                    <w:iCs/>
                    <w:color w:val="000000"/>
                    <w:szCs w:val="24"/>
                  </w:rPr>
                </w:rPrChange>
              </w:rPr>
              <w:pPrChange w:id="1738" w:author="Jason Fucik" w:date="2013-07-29T15:21:00Z">
                <w:pPr>
                  <w:keepNext/>
                  <w:keepLines/>
                  <w:numPr>
                    <w:ilvl w:val="3"/>
                    <w:numId w:val="33"/>
                  </w:numPr>
                  <w:spacing w:before="200"/>
                  <w:ind w:left="864" w:hanging="864"/>
                  <w:outlineLvl w:val="3"/>
                </w:pPr>
              </w:pPrChange>
            </w:pPr>
            <w:proofErr w:type="spellStart"/>
            <w:ins w:id="1739" w:author="Jason Fucik" w:date="2013-07-29T11:33:00Z">
              <w:r w:rsidRPr="00951CCD">
                <w:rPr>
                  <w:rFonts w:asciiTheme="minorHAnsi" w:hAnsiTheme="minorHAnsi"/>
                  <w:color w:val="000000"/>
                  <w:szCs w:val="24"/>
                  <w:rPrChange w:id="1740" w:author="Jason Fucik" w:date="2013-07-29T14:50:00Z">
                    <w:rPr>
                      <w:rFonts w:ascii="Calibri" w:hAnsi="Calibri"/>
                      <w:color w:val="000000"/>
                      <w:szCs w:val="24"/>
                    </w:rPr>
                  </w:rPrChange>
                </w:rPr>
                <w:t>Infrasil</w:t>
              </w:r>
              <w:proofErr w:type="spellEnd"/>
            </w:ins>
          </w:p>
        </w:tc>
      </w:tr>
      <w:tr w:rsidR="00FB535E" w:rsidRPr="00F21FA6" w14:paraId="0678322D" w14:textId="77777777" w:rsidTr="00FB535E">
        <w:trPr>
          <w:trHeight w:val="320"/>
          <w:jc w:val="center"/>
          <w:ins w:id="1741" w:author="Jason Fucik" w:date="2013-07-29T11:33:00Z"/>
          <w:trPrChange w:id="1742" w:author="Jason Fucik" w:date="2013-07-29T11:40:00Z">
            <w:trPr>
              <w:trHeight w:val="32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743"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17B749" w14:textId="77777777" w:rsidR="00FB535E" w:rsidRPr="00951CCD" w:rsidRDefault="00FB535E">
            <w:pPr>
              <w:jc w:val="center"/>
              <w:rPr>
                <w:ins w:id="1744" w:author="Jason Fucik" w:date="2013-07-29T11:33:00Z"/>
                <w:rFonts w:asciiTheme="minorHAnsi" w:hAnsiTheme="minorHAnsi"/>
                <w:color w:val="000000"/>
                <w:szCs w:val="24"/>
                <w:rPrChange w:id="1745" w:author="Jason Fucik" w:date="2013-07-29T14:50:00Z">
                  <w:rPr>
                    <w:ins w:id="1746" w:author="Jason Fucik" w:date="2013-07-29T11:33:00Z"/>
                    <w:rFonts w:ascii="Calibri" w:hAnsi="Calibri"/>
                    <w:color w:val="000000"/>
                    <w:szCs w:val="24"/>
                  </w:rPr>
                </w:rPrChange>
              </w:rPr>
            </w:pPr>
          </w:p>
        </w:tc>
        <w:tc>
          <w:tcPr>
            <w:tcW w:w="1505" w:type="dxa"/>
            <w:tcBorders>
              <w:top w:val="nil"/>
              <w:left w:val="nil"/>
              <w:bottom w:val="single" w:sz="4" w:space="0" w:color="auto"/>
              <w:right w:val="single" w:sz="4" w:space="0" w:color="auto"/>
            </w:tcBorders>
            <w:shd w:val="clear" w:color="auto" w:fill="auto"/>
            <w:noWrap/>
            <w:vAlign w:val="center"/>
            <w:hideMark/>
            <w:tcPrChange w:id="1747"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10DF18B4" w14:textId="0122C58F" w:rsidR="00FB535E" w:rsidRPr="00951CCD" w:rsidRDefault="00FB535E">
            <w:pPr>
              <w:rPr>
                <w:ins w:id="1748" w:author="Jason Fucik" w:date="2013-07-29T11:33:00Z"/>
                <w:rFonts w:asciiTheme="minorHAnsi" w:hAnsiTheme="minorHAnsi"/>
                <w:color w:val="000000"/>
                <w:szCs w:val="24"/>
                <w:rPrChange w:id="1749" w:author="Jason Fucik" w:date="2013-07-29T14:50:00Z">
                  <w:rPr>
                    <w:ins w:id="1750" w:author="Jason Fucik" w:date="2013-07-29T11:33:00Z"/>
                    <w:rFonts w:ascii="Calibri" w:hAnsi="Calibri"/>
                    <w:color w:val="000000"/>
                    <w:szCs w:val="24"/>
                  </w:rPr>
                </w:rPrChange>
              </w:rPr>
            </w:pPr>
          </w:p>
        </w:tc>
        <w:tc>
          <w:tcPr>
            <w:tcW w:w="1440" w:type="dxa"/>
            <w:tcBorders>
              <w:top w:val="nil"/>
              <w:left w:val="nil"/>
              <w:bottom w:val="single" w:sz="4" w:space="0" w:color="auto"/>
              <w:right w:val="single" w:sz="4" w:space="0" w:color="auto"/>
            </w:tcBorders>
            <w:shd w:val="clear" w:color="auto" w:fill="auto"/>
            <w:noWrap/>
            <w:vAlign w:val="bottom"/>
            <w:hideMark/>
            <w:tcPrChange w:id="1751"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59C3792C" w14:textId="77777777" w:rsidR="00FB535E" w:rsidRPr="00951CCD" w:rsidRDefault="00FB535E" w:rsidP="00D2256F">
            <w:pPr>
              <w:keepNext/>
              <w:keepLines/>
              <w:spacing w:before="200"/>
              <w:outlineLvl w:val="3"/>
              <w:rPr>
                <w:ins w:id="1752" w:author="Jason Fucik" w:date="2013-07-29T11:33:00Z"/>
                <w:rFonts w:asciiTheme="minorHAnsi" w:hAnsiTheme="minorHAnsi"/>
                <w:color w:val="000000"/>
                <w:szCs w:val="24"/>
                <w:rPrChange w:id="1753" w:author="Jason Fucik" w:date="2013-07-29T14:50:00Z">
                  <w:rPr>
                    <w:ins w:id="1754" w:author="Jason Fucik" w:date="2013-07-29T11:33:00Z"/>
                    <w:rFonts w:ascii="Calibri" w:eastAsiaTheme="majorEastAsia" w:hAnsi="Calibri" w:cstheme="majorBidi"/>
                    <w:b/>
                    <w:bCs/>
                    <w:i/>
                    <w:iCs/>
                    <w:color w:val="000000"/>
                    <w:szCs w:val="24"/>
                  </w:rPr>
                </w:rPrChange>
              </w:rPr>
              <w:pPrChange w:id="1755" w:author="Jason Fucik" w:date="2013-07-29T15:21:00Z">
                <w:pPr>
                  <w:keepNext/>
                  <w:keepLines/>
                  <w:numPr>
                    <w:ilvl w:val="3"/>
                    <w:numId w:val="33"/>
                  </w:numPr>
                  <w:spacing w:before="200"/>
                  <w:ind w:left="864" w:hanging="864"/>
                  <w:outlineLvl w:val="3"/>
                </w:pPr>
              </w:pPrChange>
            </w:pPr>
            <w:ins w:id="1756" w:author="Jason Fucik" w:date="2013-07-29T11:33:00Z">
              <w:r w:rsidRPr="00951CCD">
                <w:rPr>
                  <w:rFonts w:asciiTheme="minorHAnsi" w:hAnsiTheme="minorHAnsi"/>
                  <w:color w:val="000000"/>
                  <w:szCs w:val="24"/>
                  <w:rPrChange w:id="1757" w:author="Jason Fucik" w:date="2013-07-29T14:50:00Z">
                    <w:rPr>
                      <w:rFonts w:ascii="Calibri" w:hAnsi="Calibri"/>
                      <w:color w:val="000000"/>
                      <w:szCs w:val="24"/>
                    </w:rPr>
                  </w:rPrChange>
                </w:rPr>
                <w:t>Plano</w:t>
              </w:r>
            </w:ins>
          </w:p>
        </w:tc>
        <w:tc>
          <w:tcPr>
            <w:tcW w:w="1300" w:type="dxa"/>
            <w:tcBorders>
              <w:top w:val="nil"/>
              <w:left w:val="nil"/>
              <w:bottom w:val="single" w:sz="4" w:space="0" w:color="auto"/>
              <w:right w:val="single" w:sz="4" w:space="0" w:color="auto"/>
            </w:tcBorders>
            <w:shd w:val="clear" w:color="auto" w:fill="auto"/>
            <w:noWrap/>
            <w:vAlign w:val="bottom"/>
            <w:hideMark/>
            <w:tcPrChange w:id="1758"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3B0C6746" w14:textId="77777777" w:rsidR="00FB535E" w:rsidRPr="00951CCD" w:rsidRDefault="00FB535E" w:rsidP="00D2256F">
            <w:pPr>
              <w:keepNext/>
              <w:keepLines/>
              <w:spacing w:before="200"/>
              <w:outlineLvl w:val="3"/>
              <w:rPr>
                <w:ins w:id="1759" w:author="Jason Fucik" w:date="2013-07-29T11:33:00Z"/>
                <w:rFonts w:asciiTheme="minorHAnsi" w:hAnsiTheme="minorHAnsi"/>
                <w:bCs/>
                <w:iCs/>
                <w:color w:val="000000"/>
                <w:szCs w:val="24"/>
                <w:rPrChange w:id="1760" w:author="Jason Fucik" w:date="2013-07-29T14:50:00Z">
                  <w:rPr>
                    <w:ins w:id="1761" w:author="Jason Fucik" w:date="2013-07-29T11:33:00Z"/>
                    <w:rFonts w:ascii="Calibri" w:eastAsiaTheme="majorEastAsia" w:hAnsi="Calibri" w:cstheme="majorBidi"/>
                    <w:b/>
                    <w:bCs/>
                    <w:i/>
                    <w:iCs/>
                    <w:color w:val="000000"/>
                    <w:szCs w:val="24"/>
                  </w:rPr>
                </w:rPrChange>
              </w:rPr>
              <w:pPrChange w:id="1762" w:author="Jason Fucik" w:date="2013-07-29T15:21:00Z">
                <w:pPr>
                  <w:keepNext/>
                  <w:keepLines/>
                  <w:numPr>
                    <w:ilvl w:val="3"/>
                    <w:numId w:val="33"/>
                  </w:numPr>
                  <w:spacing w:before="200"/>
                  <w:ind w:left="864" w:hanging="864"/>
                  <w:outlineLvl w:val="3"/>
                </w:pPr>
              </w:pPrChange>
            </w:pPr>
            <w:ins w:id="1763" w:author="Jason Fucik" w:date="2013-07-29T11:33:00Z">
              <w:r w:rsidRPr="00951CCD">
                <w:rPr>
                  <w:rFonts w:asciiTheme="minorHAnsi" w:hAnsiTheme="minorHAnsi"/>
                  <w:bCs/>
                  <w:iCs/>
                  <w:color w:val="000000"/>
                  <w:szCs w:val="24"/>
                  <w:rPrChange w:id="1764" w:author="Jason Fucik" w:date="2013-07-29T14:50:00Z">
                    <w:rPr>
                      <w:rFonts w:ascii="Calibri" w:hAnsi="Calibri"/>
                      <w:b/>
                      <w:bCs/>
                      <w:i/>
                      <w:iCs/>
                      <w:color w:val="000000"/>
                      <w:szCs w:val="24"/>
                    </w:rPr>
                  </w:rPrChange>
                </w:rPr>
                <w:t>10.202</w:t>
              </w:r>
              <w:r w:rsidRPr="00951CCD">
                <w:rPr>
                  <w:rFonts w:asciiTheme="minorHAnsi" w:hAnsiTheme="minorHAnsi"/>
                  <w:bCs/>
                  <w:iCs/>
                  <w:color w:val="000000"/>
                  <w:szCs w:val="24"/>
                  <w:vertAlign w:val="superscript"/>
                  <w:rPrChange w:id="1765" w:author="Jason Fucik" w:date="2013-07-29T14:50:00Z">
                    <w:rPr>
                      <w:rFonts w:ascii="Calibri" w:hAnsi="Calibri"/>
                      <w:b/>
                      <w:bCs/>
                      <w:i/>
                      <w:iCs/>
                      <w:color w:val="000000"/>
                      <w:szCs w:val="24"/>
                      <w:vertAlign w:val="superscript"/>
                    </w:rPr>
                  </w:rPrChange>
                </w:rPr>
                <w:t>b</w:t>
              </w:r>
            </w:ins>
          </w:p>
        </w:tc>
        <w:tc>
          <w:tcPr>
            <w:tcW w:w="1300" w:type="dxa"/>
            <w:tcBorders>
              <w:top w:val="nil"/>
              <w:left w:val="nil"/>
              <w:bottom w:val="single" w:sz="4" w:space="0" w:color="auto"/>
              <w:right w:val="single" w:sz="4" w:space="0" w:color="auto"/>
            </w:tcBorders>
            <w:shd w:val="clear" w:color="auto" w:fill="auto"/>
            <w:noWrap/>
            <w:vAlign w:val="bottom"/>
            <w:hideMark/>
            <w:tcPrChange w:id="1766"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5E2BD8C" w14:textId="77777777" w:rsidR="00FB535E" w:rsidRPr="00951CCD" w:rsidRDefault="00FB535E" w:rsidP="00D2256F">
            <w:pPr>
              <w:keepNext/>
              <w:keepLines/>
              <w:spacing w:before="200"/>
              <w:outlineLvl w:val="3"/>
              <w:rPr>
                <w:ins w:id="1767" w:author="Jason Fucik" w:date="2013-07-29T11:33:00Z"/>
                <w:rFonts w:asciiTheme="minorHAnsi" w:hAnsiTheme="minorHAnsi"/>
                <w:bCs/>
                <w:iCs/>
                <w:color w:val="000000"/>
                <w:szCs w:val="24"/>
                <w:rPrChange w:id="1768" w:author="Jason Fucik" w:date="2013-07-29T14:50:00Z">
                  <w:rPr>
                    <w:ins w:id="1769" w:author="Jason Fucik" w:date="2013-07-29T11:33:00Z"/>
                    <w:rFonts w:ascii="Calibri" w:eastAsiaTheme="majorEastAsia" w:hAnsi="Calibri" w:cstheme="majorBidi"/>
                    <w:b/>
                    <w:bCs/>
                    <w:i/>
                    <w:iCs/>
                    <w:color w:val="000000"/>
                    <w:szCs w:val="24"/>
                  </w:rPr>
                </w:rPrChange>
              </w:rPr>
              <w:pPrChange w:id="1770" w:author="Jason Fucik" w:date="2013-07-29T15:21:00Z">
                <w:pPr>
                  <w:keepNext/>
                  <w:keepLines/>
                  <w:numPr>
                    <w:ilvl w:val="3"/>
                    <w:numId w:val="33"/>
                  </w:numPr>
                  <w:spacing w:before="200"/>
                  <w:ind w:left="864" w:hanging="864"/>
                  <w:outlineLvl w:val="3"/>
                </w:pPr>
              </w:pPrChange>
            </w:pPr>
            <w:ins w:id="1771" w:author="Jason Fucik" w:date="2013-07-29T11:33:00Z">
              <w:r w:rsidRPr="00951CCD">
                <w:rPr>
                  <w:rFonts w:asciiTheme="minorHAnsi" w:hAnsiTheme="minorHAnsi"/>
                  <w:bCs/>
                  <w:iCs/>
                  <w:color w:val="000000"/>
                  <w:szCs w:val="24"/>
                  <w:rPrChange w:id="1772" w:author="Jason Fucik" w:date="2013-07-29T14:50:00Z">
                    <w:rPr>
                      <w:rFonts w:ascii="Calibri" w:hAnsi="Calibri"/>
                      <w:b/>
                      <w:bCs/>
                      <w:i/>
                      <w:iCs/>
                      <w:color w:val="000000"/>
                      <w:szCs w:val="24"/>
                    </w:rPr>
                  </w:rPrChange>
                </w:rPr>
                <w:t>9.491</w:t>
              </w:r>
              <w:r w:rsidRPr="00951CCD">
                <w:rPr>
                  <w:rFonts w:asciiTheme="minorHAnsi" w:hAnsiTheme="minorHAnsi"/>
                  <w:bCs/>
                  <w:iCs/>
                  <w:color w:val="000000"/>
                  <w:szCs w:val="24"/>
                  <w:vertAlign w:val="superscript"/>
                  <w:rPrChange w:id="1773" w:author="Jason Fucik" w:date="2013-07-29T14:50:00Z">
                    <w:rPr>
                      <w:rFonts w:ascii="Calibri" w:hAnsi="Calibri"/>
                      <w:b/>
                      <w:bCs/>
                      <w:i/>
                      <w:iCs/>
                      <w:color w:val="000000"/>
                      <w:szCs w:val="24"/>
                      <w:vertAlign w:val="superscript"/>
                    </w:rPr>
                  </w:rPrChange>
                </w:rPr>
                <w:t>d</w:t>
              </w:r>
            </w:ins>
          </w:p>
        </w:tc>
        <w:tc>
          <w:tcPr>
            <w:tcW w:w="1300" w:type="dxa"/>
            <w:tcBorders>
              <w:top w:val="nil"/>
              <w:left w:val="nil"/>
              <w:bottom w:val="single" w:sz="4" w:space="0" w:color="auto"/>
              <w:right w:val="single" w:sz="4" w:space="0" w:color="auto"/>
            </w:tcBorders>
            <w:shd w:val="clear" w:color="auto" w:fill="auto"/>
            <w:noWrap/>
            <w:vAlign w:val="bottom"/>
            <w:hideMark/>
            <w:tcPrChange w:id="1774"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468E8AE3" w14:textId="77777777" w:rsidR="00FB535E" w:rsidRPr="00951CCD" w:rsidRDefault="00FB535E" w:rsidP="00D2256F">
            <w:pPr>
              <w:keepNext/>
              <w:keepLines/>
              <w:spacing w:before="200"/>
              <w:outlineLvl w:val="3"/>
              <w:rPr>
                <w:ins w:id="1775" w:author="Jason Fucik" w:date="2013-07-29T11:33:00Z"/>
                <w:rFonts w:asciiTheme="minorHAnsi" w:hAnsiTheme="minorHAnsi"/>
                <w:color w:val="000000"/>
                <w:szCs w:val="24"/>
                <w:rPrChange w:id="1776" w:author="Jason Fucik" w:date="2013-07-29T14:50:00Z">
                  <w:rPr>
                    <w:ins w:id="1777" w:author="Jason Fucik" w:date="2013-07-29T11:33:00Z"/>
                    <w:rFonts w:ascii="Calibri" w:eastAsiaTheme="majorEastAsia" w:hAnsi="Calibri" w:cstheme="majorBidi"/>
                    <w:b/>
                    <w:bCs/>
                    <w:i/>
                    <w:iCs/>
                    <w:color w:val="000000"/>
                    <w:szCs w:val="24"/>
                  </w:rPr>
                </w:rPrChange>
              </w:rPr>
              <w:pPrChange w:id="1778" w:author="Jason Fucik" w:date="2013-07-29T15:21:00Z">
                <w:pPr>
                  <w:keepNext/>
                  <w:keepLines/>
                  <w:numPr>
                    <w:ilvl w:val="3"/>
                    <w:numId w:val="33"/>
                  </w:numPr>
                  <w:spacing w:before="200"/>
                  <w:ind w:left="864" w:hanging="864"/>
                  <w:outlineLvl w:val="3"/>
                </w:pPr>
              </w:pPrChange>
            </w:pPr>
            <w:ins w:id="1779" w:author="Jason Fucik" w:date="2013-07-29T11:33:00Z">
              <w:r w:rsidRPr="00951CCD">
                <w:rPr>
                  <w:rFonts w:asciiTheme="minorHAnsi" w:hAnsiTheme="minorHAnsi"/>
                  <w:color w:val="000000"/>
                  <w:szCs w:val="24"/>
                  <w:rPrChange w:id="1780" w:author="Jason Fucik" w:date="2013-07-29T14:50:00Z">
                    <w:rPr>
                      <w:rFonts w:ascii="Calibri" w:hAnsi="Calibri"/>
                      <w:color w:val="000000"/>
                      <w:szCs w:val="24"/>
                    </w:rPr>
                  </w:rPrChange>
                </w:rPr>
                <w:t>32.000</w:t>
              </w:r>
            </w:ins>
          </w:p>
        </w:tc>
        <w:tc>
          <w:tcPr>
            <w:tcW w:w="1300" w:type="dxa"/>
            <w:tcBorders>
              <w:top w:val="nil"/>
              <w:left w:val="nil"/>
              <w:bottom w:val="single" w:sz="4" w:space="0" w:color="auto"/>
              <w:right w:val="single" w:sz="4" w:space="0" w:color="auto"/>
            </w:tcBorders>
            <w:shd w:val="clear" w:color="auto" w:fill="auto"/>
            <w:noWrap/>
            <w:vAlign w:val="bottom"/>
            <w:hideMark/>
            <w:tcPrChange w:id="1781"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572F6F0" w14:textId="77777777" w:rsidR="00FB535E" w:rsidRPr="00951CCD" w:rsidRDefault="00FB535E" w:rsidP="00D2256F">
            <w:pPr>
              <w:keepNext/>
              <w:keepLines/>
              <w:spacing w:before="200"/>
              <w:outlineLvl w:val="3"/>
              <w:rPr>
                <w:ins w:id="1782" w:author="Jason Fucik" w:date="2013-07-29T11:33:00Z"/>
                <w:rFonts w:asciiTheme="minorHAnsi" w:hAnsiTheme="minorHAnsi"/>
                <w:bCs/>
                <w:iCs/>
                <w:color w:val="000000"/>
                <w:szCs w:val="24"/>
                <w:rPrChange w:id="1783" w:author="Jason Fucik" w:date="2013-07-29T14:50:00Z">
                  <w:rPr>
                    <w:ins w:id="1784" w:author="Jason Fucik" w:date="2013-07-29T11:33:00Z"/>
                    <w:rFonts w:ascii="Calibri" w:eastAsiaTheme="majorEastAsia" w:hAnsi="Calibri" w:cstheme="majorBidi"/>
                    <w:b/>
                    <w:bCs/>
                    <w:i/>
                    <w:iCs/>
                    <w:color w:val="000000"/>
                    <w:szCs w:val="24"/>
                  </w:rPr>
                </w:rPrChange>
              </w:rPr>
              <w:pPrChange w:id="1785" w:author="Jason Fucik" w:date="2013-07-29T15:21:00Z">
                <w:pPr>
                  <w:keepNext/>
                  <w:keepLines/>
                  <w:numPr>
                    <w:ilvl w:val="3"/>
                    <w:numId w:val="33"/>
                  </w:numPr>
                  <w:spacing w:before="200"/>
                  <w:ind w:left="864" w:hanging="864"/>
                  <w:outlineLvl w:val="3"/>
                </w:pPr>
              </w:pPrChange>
            </w:pPr>
            <w:ins w:id="1786" w:author="Jason Fucik" w:date="2013-07-29T11:33:00Z">
              <w:r w:rsidRPr="00951CCD">
                <w:rPr>
                  <w:rFonts w:asciiTheme="minorHAnsi" w:hAnsiTheme="minorHAnsi"/>
                  <w:bCs/>
                  <w:iCs/>
                  <w:color w:val="000000"/>
                  <w:szCs w:val="24"/>
                  <w:rPrChange w:id="1787" w:author="Jason Fucik" w:date="2013-07-29T14:50:00Z">
                    <w:rPr>
                      <w:rFonts w:ascii="Calibri" w:hAnsi="Calibri"/>
                      <w:b/>
                      <w:bCs/>
                      <w:i/>
                      <w:iCs/>
                      <w:color w:val="000000"/>
                      <w:szCs w:val="24"/>
                    </w:rPr>
                  </w:rPrChange>
                </w:rPr>
                <w:t>Al 6061</w:t>
              </w:r>
            </w:ins>
          </w:p>
        </w:tc>
      </w:tr>
      <w:tr w:rsidR="00FB535E" w:rsidRPr="00F21FA6" w14:paraId="2988F247" w14:textId="77777777" w:rsidTr="00FB535E">
        <w:trPr>
          <w:trHeight w:val="300"/>
          <w:jc w:val="center"/>
          <w:ins w:id="1788" w:author="Jason Fucik" w:date="2013-07-29T11:33:00Z"/>
          <w:trPrChange w:id="1789"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790"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C29ABC8" w14:textId="77777777" w:rsidR="00FB535E" w:rsidRPr="00951CCD" w:rsidRDefault="00FB535E">
            <w:pPr>
              <w:jc w:val="center"/>
              <w:rPr>
                <w:ins w:id="1791" w:author="Jason Fucik" w:date="2013-07-29T11:33:00Z"/>
                <w:rFonts w:asciiTheme="minorHAnsi" w:hAnsiTheme="minorHAnsi"/>
                <w:color w:val="000000"/>
                <w:szCs w:val="24"/>
                <w:rPrChange w:id="1792" w:author="Jason Fucik" w:date="2013-07-29T14:50:00Z">
                  <w:rPr>
                    <w:ins w:id="1793" w:author="Jason Fucik" w:date="2013-07-29T11:33:00Z"/>
                    <w:rFonts w:ascii="Calibri" w:eastAsiaTheme="majorEastAsia" w:hAnsi="Calibri" w:cstheme="majorBidi"/>
                    <w:b/>
                    <w:bCs/>
                    <w:i/>
                    <w:iCs/>
                    <w:color w:val="000000"/>
                    <w:szCs w:val="24"/>
                  </w:rPr>
                </w:rPrChange>
              </w:rPr>
              <w:pPrChange w:id="1794" w:author="Jason Fucik" w:date="2013-07-29T11:39:00Z">
                <w:pPr>
                  <w:keepNext/>
                  <w:keepLines/>
                  <w:numPr>
                    <w:ilvl w:val="3"/>
                    <w:numId w:val="33"/>
                  </w:numPr>
                  <w:spacing w:before="200"/>
                  <w:ind w:left="864" w:hanging="864"/>
                  <w:jc w:val="center"/>
                  <w:outlineLvl w:val="3"/>
                </w:pPr>
              </w:pPrChange>
            </w:pPr>
            <w:ins w:id="1795" w:author="Jason Fucik" w:date="2013-07-29T11:33:00Z">
              <w:r w:rsidRPr="00951CCD">
                <w:rPr>
                  <w:rFonts w:asciiTheme="minorHAnsi" w:hAnsiTheme="minorHAnsi"/>
                  <w:color w:val="000000"/>
                  <w:szCs w:val="24"/>
                  <w:rPrChange w:id="1796" w:author="Jason Fucik" w:date="2013-07-29T14:50:00Z">
                    <w:rPr>
                      <w:rFonts w:ascii="Calibri" w:hAnsi="Calibri"/>
                      <w:color w:val="000000"/>
                      <w:szCs w:val="24"/>
                    </w:rPr>
                  </w:rPrChange>
                </w:rPr>
                <w:t>7</w:t>
              </w:r>
            </w:ins>
          </w:p>
        </w:tc>
        <w:tc>
          <w:tcPr>
            <w:tcW w:w="1505" w:type="dxa"/>
            <w:tcBorders>
              <w:top w:val="nil"/>
              <w:left w:val="nil"/>
              <w:bottom w:val="single" w:sz="4" w:space="0" w:color="auto"/>
              <w:right w:val="single" w:sz="4" w:space="0" w:color="auto"/>
            </w:tcBorders>
            <w:shd w:val="clear" w:color="auto" w:fill="auto"/>
            <w:noWrap/>
            <w:vAlign w:val="center"/>
            <w:hideMark/>
            <w:tcPrChange w:id="1797"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75B003C6" w14:textId="77777777" w:rsidR="00FB535E" w:rsidRPr="00951CCD" w:rsidRDefault="00FB535E">
            <w:pPr>
              <w:rPr>
                <w:ins w:id="1798" w:author="Jason Fucik" w:date="2013-07-29T11:33:00Z"/>
                <w:rFonts w:asciiTheme="minorHAnsi" w:hAnsiTheme="minorHAnsi"/>
                <w:color w:val="000000"/>
                <w:szCs w:val="24"/>
                <w:rPrChange w:id="1799" w:author="Jason Fucik" w:date="2013-07-29T14:50:00Z">
                  <w:rPr>
                    <w:ins w:id="1800" w:author="Jason Fucik" w:date="2013-07-29T11:33:00Z"/>
                    <w:rFonts w:ascii="Calibri" w:eastAsiaTheme="majorEastAsia" w:hAnsi="Calibri" w:cstheme="majorBidi"/>
                    <w:b/>
                    <w:bCs/>
                    <w:i/>
                    <w:iCs/>
                    <w:color w:val="000000"/>
                    <w:szCs w:val="24"/>
                  </w:rPr>
                </w:rPrChange>
              </w:rPr>
              <w:pPrChange w:id="1801" w:author="Jason Fucik" w:date="2013-07-29T11:40:00Z">
                <w:pPr>
                  <w:keepNext/>
                  <w:keepLines/>
                  <w:numPr>
                    <w:ilvl w:val="3"/>
                    <w:numId w:val="33"/>
                  </w:numPr>
                  <w:spacing w:before="200"/>
                  <w:ind w:left="864" w:hanging="864"/>
                  <w:outlineLvl w:val="3"/>
                </w:pPr>
              </w:pPrChange>
            </w:pPr>
            <w:ins w:id="1802" w:author="Jason Fucik" w:date="2013-07-29T11:33:00Z">
              <w:r w:rsidRPr="00951CCD">
                <w:rPr>
                  <w:rFonts w:asciiTheme="minorHAnsi" w:hAnsiTheme="minorHAnsi"/>
                  <w:color w:val="000000"/>
                  <w:szCs w:val="24"/>
                  <w:rPrChange w:id="1803" w:author="Jason Fucik" w:date="2013-07-29T14:50:00Z">
                    <w:rPr>
                      <w:rFonts w:ascii="Calibri" w:hAnsi="Calibri"/>
                      <w:color w:val="000000"/>
                      <w:szCs w:val="24"/>
                    </w:rPr>
                  </w:rPrChange>
                </w:rPr>
                <w:t>Camera 2</w:t>
              </w:r>
            </w:ins>
          </w:p>
        </w:tc>
        <w:tc>
          <w:tcPr>
            <w:tcW w:w="1440" w:type="dxa"/>
            <w:tcBorders>
              <w:top w:val="nil"/>
              <w:left w:val="nil"/>
              <w:bottom w:val="single" w:sz="4" w:space="0" w:color="auto"/>
              <w:right w:val="single" w:sz="4" w:space="0" w:color="auto"/>
            </w:tcBorders>
            <w:shd w:val="clear" w:color="auto" w:fill="auto"/>
            <w:noWrap/>
            <w:vAlign w:val="bottom"/>
            <w:hideMark/>
            <w:tcPrChange w:id="1804"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7C8DC740" w14:textId="77777777" w:rsidR="00FB535E" w:rsidRPr="00951CCD" w:rsidRDefault="00FB535E" w:rsidP="00D2256F">
            <w:pPr>
              <w:keepNext/>
              <w:keepLines/>
              <w:spacing w:before="200"/>
              <w:outlineLvl w:val="3"/>
              <w:rPr>
                <w:ins w:id="1805" w:author="Jason Fucik" w:date="2013-07-29T11:33:00Z"/>
                <w:rFonts w:asciiTheme="minorHAnsi" w:hAnsiTheme="minorHAnsi"/>
                <w:color w:val="000000"/>
                <w:szCs w:val="24"/>
                <w:rPrChange w:id="1806" w:author="Jason Fucik" w:date="2013-07-29T14:50:00Z">
                  <w:rPr>
                    <w:ins w:id="1807" w:author="Jason Fucik" w:date="2013-07-29T11:33:00Z"/>
                    <w:rFonts w:ascii="Calibri" w:eastAsiaTheme="majorEastAsia" w:hAnsi="Calibri" w:cstheme="majorBidi"/>
                    <w:b/>
                    <w:bCs/>
                    <w:i/>
                    <w:iCs/>
                    <w:color w:val="000000"/>
                    <w:szCs w:val="24"/>
                  </w:rPr>
                </w:rPrChange>
              </w:rPr>
              <w:pPrChange w:id="1808" w:author="Jason Fucik" w:date="2013-07-29T15:21:00Z">
                <w:pPr>
                  <w:keepNext/>
                  <w:keepLines/>
                  <w:numPr>
                    <w:ilvl w:val="3"/>
                    <w:numId w:val="33"/>
                  </w:numPr>
                  <w:spacing w:before="200"/>
                  <w:ind w:left="864" w:hanging="864"/>
                  <w:outlineLvl w:val="3"/>
                </w:pPr>
              </w:pPrChange>
            </w:pPr>
            <w:ins w:id="1809" w:author="Jason Fucik" w:date="2013-07-29T11:33:00Z">
              <w:r w:rsidRPr="00951CCD">
                <w:rPr>
                  <w:rFonts w:asciiTheme="minorHAnsi" w:hAnsiTheme="minorHAnsi"/>
                  <w:color w:val="000000"/>
                  <w:szCs w:val="24"/>
                  <w:rPrChange w:id="1810" w:author="Jason Fucik" w:date="2013-07-29T14:50:00Z">
                    <w:rPr>
                      <w:rFonts w:ascii="Calibri" w:hAnsi="Calibri"/>
                      <w:color w:val="000000"/>
                      <w:szCs w:val="24"/>
                    </w:rPr>
                  </w:rPrChange>
                </w:rPr>
                <w:t>138.938 CC</w:t>
              </w:r>
            </w:ins>
          </w:p>
        </w:tc>
        <w:tc>
          <w:tcPr>
            <w:tcW w:w="1300" w:type="dxa"/>
            <w:tcBorders>
              <w:top w:val="nil"/>
              <w:left w:val="nil"/>
              <w:bottom w:val="single" w:sz="4" w:space="0" w:color="auto"/>
              <w:right w:val="single" w:sz="4" w:space="0" w:color="auto"/>
            </w:tcBorders>
            <w:shd w:val="clear" w:color="auto" w:fill="auto"/>
            <w:noWrap/>
            <w:vAlign w:val="bottom"/>
            <w:hideMark/>
            <w:tcPrChange w:id="1811"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621DA0F" w14:textId="77777777" w:rsidR="00FB535E" w:rsidRPr="00951CCD" w:rsidRDefault="00FB535E" w:rsidP="00D2256F">
            <w:pPr>
              <w:keepNext/>
              <w:keepLines/>
              <w:spacing w:before="200"/>
              <w:outlineLvl w:val="3"/>
              <w:rPr>
                <w:ins w:id="1812" w:author="Jason Fucik" w:date="2013-07-29T11:33:00Z"/>
                <w:rFonts w:asciiTheme="minorHAnsi" w:hAnsiTheme="minorHAnsi"/>
                <w:color w:val="000000"/>
                <w:szCs w:val="24"/>
                <w:rPrChange w:id="1813" w:author="Jason Fucik" w:date="2013-07-29T14:50:00Z">
                  <w:rPr>
                    <w:ins w:id="1814" w:author="Jason Fucik" w:date="2013-07-29T11:33:00Z"/>
                    <w:rFonts w:ascii="Calibri" w:eastAsiaTheme="majorEastAsia" w:hAnsi="Calibri" w:cstheme="majorBidi"/>
                    <w:b/>
                    <w:bCs/>
                    <w:i/>
                    <w:iCs/>
                    <w:color w:val="000000"/>
                    <w:szCs w:val="24"/>
                  </w:rPr>
                </w:rPrChange>
              </w:rPr>
              <w:pPrChange w:id="1815" w:author="Jason Fucik" w:date="2013-07-29T15:21:00Z">
                <w:pPr>
                  <w:keepNext/>
                  <w:keepLines/>
                  <w:numPr>
                    <w:ilvl w:val="3"/>
                    <w:numId w:val="33"/>
                  </w:numPr>
                  <w:spacing w:before="200"/>
                  <w:ind w:left="864" w:hanging="864"/>
                  <w:outlineLvl w:val="3"/>
                </w:pPr>
              </w:pPrChange>
            </w:pPr>
            <w:ins w:id="1816" w:author="Jason Fucik" w:date="2013-07-29T11:33:00Z">
              <w:r w:rsidRPr="00951CCD">
                <w:rPr>
                  <w:rFonts w:asciiTheme="minorHAnsi" w:hAnsiTheme="minorHAnsi"/>
                  <w:color w:val="000000"/>
                  <w:szCs w:val="24"/>
                  <w:rPrChange w:id="1817" w:author="Jason Fucik" w:date="2013-07-29T14:50:00Z">
                    <w:rPr>
                      <w:rFonts w:ascii="Calibri" w:hAnsi="Calibri"/>
                      <w:color w:val="000000"/>
                      <w:szCs w:val="24"/>
                    </w:rPr>
                  </w:rPrChange>
                </w:rPr>
                <w:t>13.019</w:t>
              </w:r>
            </w:ins>
          </w:p>
        </w:tc>
        <w:tc>
          <w:tcPr>
            <w:tcW w:w="1300" w:type="dxa"/>
            <w:tcBorders>
              <w:top w:val="nil"/>
              <w:left w:val="nil"/>
              <w:bottom w:val="single" w:sz="4" w:space="0" w:color="auto"/>
              <w:right w:val="single" w:sz="4" w:space="0" w:color="auto"/>
            </w:tcBorders>
            <w:shd w:val="clear" w:color="auto" w:fill="auto"/>
            <w:noWrap/>
            <w:vAlign w:val="bottom"/>
            <w:hideMark/>
            <w:tcPrChange w:id="1818"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3BB75C5F" w14:textId="77777777" w:rsidR="00FB535E" w:rsidRPr="00951CCD" w:rsidRDefault="00FB535E" w:rsidP="00D2256F">
            <w:pPr>
              <w:keepNext/>
              <w:keepLines/>
              <w:spacing w:before="200"/>
              <w:outlineLvl w:val="3"/>
              <w:rPr>
                <w:ins w:id="1819" w:author="Jason Fucik" w:date="2013-07-29T11:33:00Z"/>
                <w:rFonts w:asciiTheme="minorHAnsi" w:hAnsiTheme="minorHAnsi"/>
                <w:color w:val="000000"/>
                <w:szCs w:val="24"/>
                <w:rPrChange w:id="1820" w:author="Jason Fucik" w:date="2013-07-29T14:50:00Z">
                  <w:rPr>
                    <w:ins w:id="1821" w:author="Jason Fucik" w:date="2013-07-29T11:33:00Z"/>
                    <w:rFonts w:ascii="Calibri" w:eastAsiaTheme="majorEastAsia" w:hAnsi="Calibri" w:cstheme="majorBidi"/>
                    <w:b/>
                    <w:bCs/>
                    <w:i/>
                    <w:iCs/>
                    <w:color w:val="000000"/>
                    <w:szCs w:val="24"/>
                  </w:rPr>
                </w:rPrChange>
              </w:rPr>
              <w:pPrChange w:id="1822" w:author="Jason Fucik" w:date="2013-07-29T15:21:00Z">
                <w:pPr>
                  <w:keepNext/>
                  <w:keepLines/>
                  <w:numPr>
                    <w:ilvl w:val="3"/>
                    <w:numId w:val="33"/>
                  </w:numPr>
                  <w:spacing w:before="200"/>
                  <w:ind w:left="864" w:hanging="864"/>
                  <w:outlineLvl w:val="3"/>
                </w:pPr>
              </w:pPrChange>
            </w:pPr>
            <w:ins w:id="1823" w:author="Jason Fucik" w:date="2013-07-29T11:33:00Z">
              <w:r w:rsidRPr="00951CCD">
                <w:rPr>
                  <w:rFonts w:asciiTheme="minorHAnsi" w:hAnsiTheme="minorHAnsi"/>
                  <w:color w:val="000000"/>
                  <w:szCs w:val="24"/>
                  <w:rPrChange w:id="1824" w:author="Jason Fucik" w:date="2013-07-29T14:50:00Z">
                    <w:rPr>
                      <w:rFonts w:ascii="Calibri" w:hAnsi="Calibri"/>
                      <w:color w:val="000000"/>
                      <w:szCs w:val="24"/>
                    </w:rPr>
                  </w:rPrChange>
                </w:rPr>
                <w:t>8.829</w:t>
              </w:r>
            </w:ins>
          </w:p>
        </w:tc>
        <w:tc>
          <w:tcPr>
            <w:tcW w:w="1300" w:type="dxa"/>
            <w:tcBorders>
              <w:top w:val="nil"/>
              <w:left w:val="nil"/>
              <w:bottom w:val="single" w:sz="4" w:space="0" w:color="auto"/>
              <w:right w:val="single" w:sz="4" w:space="0" w:color="auto"/>
            </w:tcBorders>
            <w:shd w:val="clear" w:color="auto" w:fill="auto"/>
            <w:noWrap/>
            <w:vAlign w:val="bottom"/>
            <w:hideMark/>
            <w:tcPrChange w:id="1825"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045F8A13" w14:textId="77777777" w:rsidR="00FB535E" w:rsidRPr="00951CCD" w:rsidRDefault="00FB535E" w:rsidP="00D2256F">
            <w:pPr>
              <w:keepNext/>
              <w:keepLines/>
              <w:spacing w:before="200"/>
              <w:outlineLvl w:val="3"/>
              <w:rPr>
                <w:ins w:id="1826" w:author="Jason Fucik" w:date="2013-07-29T11:33:00Z"/>
                <w:rFonts w:asciiTheme="minorHAnsi" w:hAnsiTheme="minorHAnsi"/>
                <w:color w:val="000000"/>
                <w:szCs w:val="24"/>
                <w:rPrChange w:id="1827" w:author="Jason Fucik" w:date="2013-07-29T14:50:00Z">
                  <w:rPr>
                    <w:ins w:id="1828" w:author="Jason Fucik" w:date="2013-07-29T11:33:00Z"/>
                    <w:rFonts w:ascii="Calibri" w:eastAsiaTheme="majorEastAsia" w:hAnsi="Calibri" w:cstheme="majorBidi"/>
                    <w:b/>
                    <w:bCs/>
                    <w:i/>
                    <w:iCs/>
                    <w:color w:val="000000"/>
                    <w:szCs w:val="24"/>
                  </w:rPr>
                </w:rPrChange>
              </w:rPr>
              <w:pPrChange w:id="1829" w:author="Jason Fucik" w:date="2013-07-29T15:21:00Z">
                <w:pPr>
                  <w:keepNext/>
                  <w:keepLines/>
                  <w:numPr>
                    <w:ilvl w:val="3"/>
                    <w:numId w:val="33"/>
                  </w:numPr>
                  <w:spacing w:before="200"/>
                  <w:ind w:left="864" w:hanging="864"/>
                  <w:outlineLvl w:val="3"/>
                </w:pPr>
              </w:pPrChange>
            </w:pPr>
            <w:ins w:id="1830" w:author="Jason Fucik" w:date="2013-07-29T11:33:00Z">
              <w:r w:rsidRPr="00951CCD">
                <w:rPr>
                  <w:rFonts w:asciiTheme="minorHAnsi" w:hAnsiTheme="minorHAnsi"/>
                  <w:color w:val="000000"/>
                  <w:szCs w:val="24"/>
                  <w:rPrChange w:id="1831" w:author="Jason Fucik" w:date="2013-07-29T14:50:00Z">
                    <w:rPr>
                      <w:rFonts w:ascii="Calibri" w:hAnsi="Calibri"/>
                      <w:color w:val="000000"/>
                      <w:szCs w:val="24"/>
                    </w:rPr>
                  </w:rPrChange>
                </w:rPr>
                <w:t>28.084</w:t>
              </w:r>
            </w:ins>
          </w:p>
        </w:tc>
        <w:tc>
          <w:tcPr>
            <w:tcW w:w="1300" w:type="dxa"/>
            <w:tcBorders>
              <w:top w:val="nil"/>
              <w:left w:val="nil"/>
              <w:bottom w:val="single" w:sz="4" w:space="0" w:color="auto"/>
              <w:right w:val="single" w:sz="4" w:space="0" w:color="auto"/>
            </w:tcBorders>
            <w:shd w:val="clear" w:color="auto" w:fill="auto"/>
            <w:noWrap/>
            <w:vAlign w:val="bottom"/>
            <w:hideMark/>
            <w:tcPrChange w:id="1832"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0409B0C" w14:textId="77777777" w:rsidR="00FB535E" w:rsidRPr="00951CCD" w:rsidRDefault="00FB535E" w:rsidP="00D2256F">
            <w:pPr>
              <w:keepNext/>
              <w:keepLines/>
              <w:spacing w:before="200"/>
              <w:outlineLvl w:val="3"/>
              <w:rPr>
                <w:ins w:id="1833" w:author="Jason Fucik" w:date="2013-07-29T11:33:00Z"/>
                <w:rFonts w:asciiTheme="minorHAnsi" w:hAnsiTheme="minorHAnsi"/>
                <w:color w:val="000000"/>
                <w:szCs w:val="24"/>
                <w:rPrChange w:id="1834" w:author="Jason Fucik" w:date="2013-07-29T14:50:00Z">
                  <w:rPr>
                    <w:ins w:id="1835" w:author="Jason Fucik" w:date="2013-07-29T11:33:00Z"/>
                    <w:rFonts w:ascii="Calibri" w:eastAsiaTheme="majorEastAsia" w:hAnsi="Calibri" w:cstheme="majorBidi"/>
                    <w:b/>
                    <w:bCs/>
                    <w:i/>
                    <w:iCs/>
                    <w:color w:val="000000"/>
                    <w:szCs w:val="24"/>
                  </w:rPr>
                </w:rPrChange>
              </w:rPr>
              <w:pPrChange w:id="1836" w:author="Jason Fucik" w:date="2013-07-29T15:21:00Z">
                <w:pPr>
                  <w:keepNext/>
                  <w:keepLines/>
                  <w:numPr>
                    <w:ilvl w:val="3"/>
                    <w:numId w:val="33"/>
                  </w:numPr>
                  <w:spacing w:before="200"/>
                  <w:ind w:left="864" w:hanging="864"/>
                  <w:outlineLvl w:val="3"/>
                </w:pPr>
              </w:pPrChange>
            </w:pPr>
            <w:ins w:id="1837" w:author="Jason Fucik" w:date="2013-07-29T11:33:00Z">
              <w:r w:rsidRPr="00951CCD">
                <w:rPr>
                  <w:rFonts w:asciiTheme="minorHAnsi" w:hAnsiTheme="minorHAnsi"/>
                  <w:color w:val="000000"/>
                  <w:szCs w:val="24"/>
                  <w:rPrChange w:id="1838" w:author="Jason Fucik" w:date="2013-07-29T14:50:00Z">
                    <w:rPr>
                      <w:rFonts w:ascii="Calibri" w:hAnsi="Calibri"/>
                      <w:color w:val="000000"/>
                      <w:szCs w:val="24"/>
                    </w:rPr>
                  </w:rPrChange>
                </w:rPr>
                <w:t>BaF</w:t>
              </w:r>
              <w:r w:rsidRPr="001655AE">
                <w:rPr>
                  <w:rFonts w:asciiTheme="minorHAnsi" w:hAnsiTheme="minorHAnsi"/>
                  <w:color w:val="000000"/>
                  <w:szCs w:val="24"/>
                  <w:vertAlign w:val="subscript"/>
                  <w:rPrChange w:id="1839" w:author="Jason Fucik" w:date="2013-07-30T08:55:00Z">
                    <w:rPr>
                      <w:rFonts w:ascii="Calibri" w:hAnsi="Calibri"/>
                      <w:color w:val="000000"/>
                      <w:szCs w:val="24"/>
                    </w:rPr>
                  </w:rPrChange>
                </w:rPr>
                <w:t>2</w:t>
              </w:r>
            </w:ins>
          </w:p>
        </w:tc>
      </w:tr>
      <w:tr w:rsidR="00FB535E" w:rsidRPr="00F21FA6" w14:paraId="51A9BF20" w14:textId="77777777" w:rsidTr="00FB535E">
        <w:trPr>
          <w:trHeight w:val="300"/>
          <w:jc w:val="center"/>
          <w:ins w:id="1840" w:author="Jason Fucik" w:date="2013-07-29T11:33:00Z"/>
          <w:trPrChange w:id="1841"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842"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5C35C3F" w14:textId="77777777" w:rsidR="00FB535E" w:rsidRPr="00951CCD" w:rsidRDefault="00FB535E">
            <w:pPr>
              <w:jc w:val="center"/>
              <w:rPr>
                <w:ins w:id="1843" w:author="Jason Fucik" w:date="2013-07-29T11:33:00Z"/>
                <w:rFonts w:asciiTheme="minorHAnsi" w:hAnsiTheme="minorHAnsi"/>
                <w:color w:val="000000"/>
                <w:szCs w:val="24"/>
                <w:rPrChange w:id="1844" w:author="Jason Fucik" w:date="2013-07-29T14:50:00Z">
                  <w:rPr>
                    <w:ins w:id="1845" w:author="Jason Fucik" w:date="2013-07-29T11:33:00Z"/>
                    <w:rFonts w:ascii="Calibri" w:hAnsi="Calibri"/>
                    <w:color w:val="000000"/>
                    <w:szCs w:val="24"/>
                  </w:rPr>
                </w:rPrChange>
              </w:rPr>
            </w:pPr>
          </w:p>
        </w:tc>
        <w:tc>
          <w:tcPr>
            <w:tcW w:w="1505" w:type="dxa"/>
            <w:tcBorders>
              <w:top w:val="nil"/>
              <w:left w:val="nil"/>
              <w:bottom w:val="single" w:sz="4" w:space="0" w:color="auto"/>
              <w:right w:val="single" w:sz="4" w:space="0" w:color="auto"/>
            </w:tcBorders>
            <w:shd w:val="clear" w:color="auto" w:fill="auto"/>
            <w:noWrap/>
            <w:vAlign w:val="center"/>
            <w:hideMark/>
            <w:tcPrChange w:id="1846"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32B6972F" w14:textId="2E019FB2" w:rsidR="00FB535E" w:rsidRPr="00951CCD" w:rsidRDefault="00FB535E">
            <w:pPr>
              <w:rPr>
                <w:ins w:id="1847" w:author="Jason Fucik" w:date="2013-07-29T11:33:00Z"/>
                <w:rFonts w:asciiTheme="minorHAnsi" w:hAnsiTheme="minorHAnsi"/>
                <w:color w:val="000000"/>
                <w:szCs w:val="24"/>
                <w:rPrChange w:id="1848" w:author="Jason Fucik" w:date="2013-07-29T14:50:00Z">
                  <w:rPr>
                    <w:ins w:id="1849" w:author="Jason Fucik" w:date="2013-07-29T11:33:00Z"/>
                    <w:rFonts w:ascii="Calibri" w:hAnsi="Calibri"/>
                    <w:color w:val="000000"/>
                    <w:szCs w:val="24"/>
                  </w:rPr>
                </w:rPrChange>
              </w:rPr>
            </w:pPr>
          </w:p>
        </w:tc>
        <w:tc>
          <w:tcPr>
            <w:tcW w:w="1440" w:type="dxa"/>
            <w:tcBorders>
              <w:top w:val="nil"/>
              <w:left w:val="nil"/>
              <w:bottom w:val="single" w:sz="4" w:space="0" w:color="auto"/>
              <w:right w:val="single" w:sz="4" w:space="0" w:color="auto"/>
            </w:tcBorders>
            <w:shd w:val="clear" w:color="auto" w:fill="auto"/>
            <w:noWrap/>
            <w:vAlign w:val="bottom"/>
            <w:hideMark/>
            <w:tcPrChange w:id="1850"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21D2A5B1" w14:textId="77777777" w:rsidR="00FB535E" w:rsidRPr="00951CCD" w:rsidRDefault="00FB535E" w:rsidP="00D2256F">
            <w:pPr>
              <w:keepNext/>
              <w:keepLines/>
              <w:spacing w:before="200"/>
              <w:outlineLvl w:val="3"/>
              <w:rPr>
                <w:ins w:id="1851" w:author="Jason Fucik" w:date="2013-07-29T11:33:00Z"/>
                <w:rFonts w:asciiTheme="minorHAnsi" w:hAnsiTheme="minorHAnsi"/>
                <w:color w:val="000000"/>
                <w:szCs w:val="24"/>
                <w:rPrChange w:id="1852" w:author="Jason Fucik" w:date="2013-07-29T14:50:00Z">
                  <w:rPr>
                    <w:ins w:id="1853" w:author="Jason Fucik" w:date="2013-07-29T11:33:00Z"/>
                    <w:rFonts w:ascii="Calibri" w:eastAsiaTheme="majorEastAsia" w:hAnsi="Calibri" w:cstheme="majorBidi"/>
                    <w:b/>
                    <w:bCs/>
                    <w:i/>
                    <w:iCs/>
                    <w:color w:val="000000"/>
                    <w:szCs w:val="24"/>
                  </w:rPr>
                </w:rPrChange>
              </w:rPr>
              <w:pPrChange w:id="1854" w:author="Jason Fucik" w:date="2013-07-29T15:21:00Z">
                <w:pPr>
                  <w:keepNext/>
                  <w:keepLines/>
                  <w:numPr>
                    <w:ilvl w:val="3"/>
                    <w:numId w:val="33"/>
                  </w:numPr>
                  <w:spacing w:before="200"/>
                  <w:ind w:left="864" w:hanging="864"/>
                  <w:outlineLvl w:val="3"/>
                </w:pPr>
              </w:pPrChange>
            </w:pPr>
            <w:ins w:id="1855" w:author="Jason Fucik" w:date="2013-07-29T11:33:00Z">
              <w:r w:rsidRPr="00951CCD">
                <w:rPr>
                  <w:rFonts w:asciiTheme="minorHAnsi" w:hAnsiTheme="minorHAnsi"/>
                  <w:color w:val="000000"/>
                  <w:szCs w:val="24"/>
                  <w:rPrChange w:id="1856" w:author="Jason Fucik" w:date="2013-07-29T14:50:00Z">
                    <w:rPr>
                      <w:rFonts w:ascii="Calibri" w:hAnsi="Calibri"/>
                      <w:color w:val="000000"/>
                      <w:szCs w:val="24"/>
                    </w:rPr>
                  </w:rPrChange>
                </w:rPr>
                <w:t>39.464 CX</w:t>
              </w:r>
            </w:ins>
          </w:p>
        </w:tc>
        <w:tc>
          <w:tcPr>
            <w:tcW w:w="1300" w:type="dxa"/>
            <w:tcBorders>
              <w:top w:val="nil"/>
              <w:left w:val="nil"/>
              <w:bottom w:val="single" w:sz="4" w:space="0" w:color="auto"/>
              <w:right w:val="single" w:sz="4" w:space="0" w:color="auto"/>
            </w:tcBorders>
            <w:shd w:val="clear" w:color="auto" w:fill="auto"/>
            <w:noWrap/>
            <w:vAlign w:val="bottom"/>
            <w:hideMark/>
            <w:tcPrChange w:id="1857"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92B32F2" w14:textId="77777777" w:rsidR="00FB535E" w:rsidRPr="00951CCD" w:rsidRDefault="00FB535E" w:rsidP="00D2256F">
            <w:pPr>
              <w:keepNext/>
              <w:keepLines/>
              <w:spacing w:before="200"/>
              <w:outlineLvl w:val="3"/>
              <w:rPr>
                <w:ins w:id="1858" w:author="Jason Fucik" w:date="2013-07-29T11:33:00Z"/>
                <w:rFonts w:asciiTheme="minorHAnsi" w:hAnsiTheme="minorHAnsi"/>
                <w:bCs/>
                <w:iCs/>
                <w:color w:val="000000"/>
                <w:szCs w:val="24"/>
                <w:rPrChange w:id="1859" w:author="Jason Fucik" w:date="2013-07-29T14:50:00Z">
                  <w:rPr>
                    <w:ins w:id="1860" w:author="Jason Fucik" w:date="2013-07-29T11:33:00Z"/>
                    <w:rFonts w:ascii="Calibri" w:eastAsiaTheme="majorEastAsia" w:hAnsi="Calibri" w:cstheme="majorBidi"/>
                    <w:b/>
                    <w:bCs/>
                    <w:i/>
                    <w:iCs/>
                    <w:color w:val="000000"/>
                    <w:szCs w:val="24"/>
                  </w:rPr>
                </w:rPrChange>
              </w:rPr>
              <w:pPrChange w:id="1861" w:author="Jason Fucik" w:date="2013-07-29T15:21:00Z">
                <w:pPr>
                  <w:keepNext/>
                  <w:keepLines/>
                  <w:numPr>
                    <w:ilvl w:val="3"/>
                    <w:numId w:val="33"/>
                  </w:numPr>
                  <w:spacing w:before="200"/>
                  <w:ind w:left="864" w:hanging="864"/>
                  <w:outlineLvl w:val="3"/>
                </w:pPr>
              </w:pPrChange>
            </w:pPr>
            <w:ins w:id="1862" w:author="Jason Fucik" w:date="2013-07-29T11:33:00Z">
              <w:r w:rsidRPr="00951CCD">
                <w:rPr>
                  <w:rFonts w:asciiTheme="minorHAnsi" w:hAnsiTheme="minorHAnsi"/>
                  <w:bCs/>
                  <w:iCs/>
                  <w:color w:val="000000"/>
                  <w:szCs w:val="24"/>
                  <w:rPrChange w:id="1863" w:author="Jason Fucik" w:date="2013-07-29T14:50:00Z">
                    <w:rPr>
                      <w:rFonts w:ascii="Calibri" w:hAnsi="Calibri"/>
                      <w:b/>
                      <w:bCs/>
                      <w:i/>
                      <w:iCs/>
                      <w:color w:val="000000"/>
                      <w:szCs w:val="24"/>
                    </w:rPr>
                  </w:rPrChange>
                </w:rPr>
                <w:t>2.649</w:t>
              </w:r>
            </w:ins>
          </w:p>
        </w:tc>
        <w:tc>
          <w:tcPr>
            <w:tcW w:w="1300" w:type="dxa"/>
            <w:tcBorders>
              <w:top w:val="nil"/>
              <w:left w:val="nil"/>
              <w:bottom w:val="single" w:sz="4" w:space="0" w:color="auto"/>
              <w:right w:val="single" w:sz="4" w:space="0" w:color="auto"/>
            </w:tcBorders>
            <w:shd w:val="clear" w:color="auto" w:fill="auto"/>
            <w:noWrap/>
            <w:vAlign w:val="bottom"/>
            <w:hideMark/>
            <w:tcPrChange w:id="1864"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794E37DD" w14:textId="77777777" w:rsidR="00FB535E" w:rsidRPr="00951CCD" w:rsidRDefault="00FB535E" w:rsidP="00D2256F">
            <w:pPr>
              <w:keepNext/>
              <w:keepLines/>
              <w:spacing w:before="200"/>
              <w:outlineLvl w:val="3"/>
              <w:rPr>
                <w:ins w:id="1865" w:author="Jason Fucik" w:date="2013-07-29T11:33:00Z"/>
                <w:rFonts w:asciiTheme="minorHAnsi" w:hAnsiTheme="minorHAnsi"/>
                <w:bCs/>
                <w:iCs/>
                <w:color w:val="000000"/>
                <w:szCs w:val="24"/>
                <w:rPrChange w:id="1866" w:author="Jason Fucik" w:date="2013-07-29T14:50:00Z">
                  <w:rPr>
                    <w:ins w:id="1867" w:author="Jason Fucik" w:date="2013-07-29T11:33:00Z"/>
                    <w:rFonts w:ascii="Calibri" w:eastAsiaTheme="majorEastAsia" w:hAnsi="Calibri" w:cstheme="majorBidi"/>
                    <w:b/>
                    <w:bCs/>
                    <w:i/>
                    <w:iCs/>
                    <w:color w:val="000000"/>
                    <w:szCs w:val="24"/>
                  </w:rPr>
                </w:rPrChange>
              </w:rPr>
              <w:pPrChange w:id="1868" w:author="Jason Fucik" w:date="2013-07-29T15:21:00Z">
                <w:pPr>
                  <w:keepNext/>
                  <w:keepLines/>
                  <w:numPr>
                    <w:ilvl w:val="3"/>
                    <w:numId w:val="33"/>
                  </w:numPr>
                  <w:spacing w:before="200"/>
                  <w:ind w:left="864" w:hanging="864"/>
                  <w:outlineLvl w:val="3"/>
                </w:pPr>
              </w:pPrChange>
            </w:pPr>
            <w:ins w:id="1869" w:author="Jason Fucik" w:date="2013-07-29T11:33:00Z">
              <w:r w:rsidRPr="00951CCD">
                <w:rPr>
                  <w:rFonts w:asciiTheme="minorHAnsi" w:hAnsiTheme="minorHAnsi"/>
                  <w:bCs/>
                  <w:iCs/>
                  <w:color w:val="000000"/>
                  <w:szCs w:val="24"/>
                  <w:rPrChange w:id="1870" w:author="Jason Fucik" w:date="2013-07-29T14:50:00Z">
                    <w:rPr>
                      <w:rFonts w:ascii="Calibri" w:hAnsi="Calibri"/>
                      <w:b/>
                      <w:bCs/>
                      <w:i/>
                      <w:iCs/>
                      <w:color w:val="000000"/>
                      <w:szCs w:val="24"/>
                    </w:rPr>
                  </w:rPrChange>
                </w:rPr>
                <w:t>3.830</w:t>
              </w:r>
            </w:ins>
          </w:p>
        </w:tc>
        <w:tc>
          <w:tcPr>
            <w:tcW w:w="1300" w:type="dxa"/>
            <w:tcBorders>
              <w:top w:val="nil"/>
              <w:left w:val="nil"/>
              <w:bottom w:val="single" w:sz="4" w:space="0" w:color="auto"/>
              <w:right w:val="single" w:sz="4" w:space="0" w:color="auto"/>
            </w:tcBorders>
            <w:shd w:val="clear" w:color="auto" w:fill="auto"/>
            <w:noWrap/>
            <w:vAlign w:val="bottom"/>
            <w:hideMark/>
            <w:tcPrChange w:id="1871"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48C22434" w14:textId="77777777" w:rsidR="00FB535E" w:rsidRPr="00951CCD" w:rsidRDefault="00FB535E" w:rsidP="00D2256F">
            <w:pPr>
              <w:keepNext/>
              <w:keepLines/>
              <w:spacing w:before="200"/>
              <w:outlineLvl w:val="3"/>
              <w:rPr>
                <w:ins w:id="1872" w:author="Jason Fucik" w:date="2013-07-29T11:33:00Z"/>
                <w:rFonts w:asciiTheme="minorHAnsi" w:hAnsiTheme="minorHAnsi"/>
                <w:color w:val="000000"/>
                <w:szCs w:val="24"/>
                <w:rPrChange w:id="1873" w:author="Jason Fucik" w:date="2013-07-29T14:50:00Z">
                  <w:rPr>
                    <w:ins w:id="1874" w:author="Jason Fucik" w:date="2013-07-29T11:33:00Z"/>
                    <w:rFonts w:ascii="Calibri" w:eastAsiaTheme="majorEastAsia" w:hAnsi="Calibri" w:cstheme="majorBidi"/>
                    <w:b/>
                    <w:bCs/>
                    <w:i/>
                    <w:iCs/>
                    <w:color w:val="000000"/>
                    <w:szCs w:val="24"/>
                  </w:rPr>
                </w:rPrChange>
              </w:rPr>
              <w:pPrChange w:id="1875" w:author="Jason Fucik" w:date="2013-07-29T15:21:00Z">
                <w:pPr>
                  <w:keepNext/>
                  <w:keepLines/>
                  <w:numPr>
                    <w:ilvl w:val="3"/>
                    <w:numId w:val="33"/>
                  </w:numPr>
                  <w:spacing w:before="200"/>
                  <w:ind w:left="864" w:hanging="864"/>
                  <w:outlineLvl w:val="3"/>
                </w:pPr>
              </w:pPrChange>
            </w:pPr>
            <w:ins w:id="1876" w:author="Jason Fucik" w:date="2013-07-29T11:33:00Z">
              <w:r w:rsidRPr="00951CCD">
                <w:rPr>
                  <w:rFonts w:asciiTheme="minorHAnsi" w:hAnsiTheme="minorHAnsi"/>
                  <w:color w:val="000000"/>
                  <w:szCs w:val="24"/>
                  <w:rPrChange w:id="1877" w:author="Jason Fucik" w:date="2013-07-29T14:50:00Z">
                    <w:rPr>
                      <w:rFonts w:ascii="Calibri" w:hAnsi="Calibri"/>
                      <w:color w:val="000000"/>
                      <w:szCs w:val="24"/>
                    </w:rPr>
                  </w:rPrChange>
                </w:rPr>
                <w:t>38.094</w:t>
              </w:r>
            </w:ins>
          </w:p>
        </w:tc>
        <w:tc>
          <w:tcPr>
            <w:tcW w:w="1300" w:type="dxa"/>
            <w:tcBorders>
              <w:top w:val="nil"/>
              <w:left w:val="nil"/>
              <w:bottom w:val="single" w:sz="4" w:space="0" w:color="auto"/>
              <w:right w:val="single" w:sz="4" w:space="0" w:color="auto"/>
            </w:tcBorders>
            <w:shd w:val="clear" w:color="auto" w:fill="auto"/>
            <w:noWrap/>
            <w:vAlign w:val="bottom"/>
            <w:hideMark/>
            <w:tcPrChange w:id="1878"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5AF3AFBD" w14:textId="1559E071" w:rsidR="00FB535E" w:rsidRPr="00951CCD" w:rsidRDefault="007C57CE" w:rsidP="00D2256F">
            <w:pPr>
              <w:keepNext/>
              <w:keepLines/>
              <w:spacing w:before="200"/>
              <w:outlineLvl w:val="3"/>
              <w:rPr>
                <w:ins w:id="1879" w:author="Jason Fucik" w:date="2013-07-29T11:33:00Z"/>
                <w:rFonts w:asciiTheme="minorHAnsi" w:hAnsiTheme="minorHAnsi"/>
                <w:bCs/>
                <w:iCs/>
                <w:color w:val="000000"/>
                <w:szCs w:val="24"/>
                <w:rPrChange w:id="1880" w:author="Jason Fucik" w:date="2013-07-29T14:50:00Z">
                  <w:rPr>
                    <w:ins w:id="1881" w:author="Jason Fucik" w:date="2013-07-29T11:33:00Z"/>
                    <w:rFonts w:ascii="Calibri" w:eastAsiaTheme="majorEastAsia" w:hAnsi="Calibri" w:cstheme="majorBidi"/>
                    <w:b/>
                    <w:bCs/>
                    <w:i/>
                    <w:iCs/>
                    <w:color w:val="000000"/>
                    <w:szCs w:val="24"/>
                  </w:rPr>
                </w:rPrChange>
              </w:rPr>
              <w:pPrChange w:id="1882" w:author="Jason Fucik" w:date="2013-07-29T15:21:00Z">
                <w:pPr>
                  <w:keepNext/>
                  <w:keepLines/>
                  <w:numPr>
                    <w:ilvl w:val="3"/>
                    <w:numId w:val="33"/>
                  </w:numPr>
                  <w:spacing w:before="200"/>
                  <w:ind w:left="864" w:hanging="864"/>
                  <w:outlineLvl w:val="3"/>
                </w:pPr>
              </w:pPrChange>
            </w:pPr>
            <w:ins w:id="1883" w:author="Jason Fucik" w:date="2013-07-29T11:33:00Z">
              <w:r w:rsidRPr="00951CCD">
                <w:rPr>
                  <w:rFonts w:asciiTheme="minorHAnsi" w:hAnsiTheme="minorHAnsi"/>
                  <w:bCs/>
                  <w:iCs/>
                  <w:color w:val="000000"/>
                  <w:szCs w:val="24"/>
                  <w:rPrChange w:id="1884" w:author="Jason Fucik" w:date="2013-07-29T14:50:00Z">
                    <w:rPr>
                      <w:bCs/>
                      <w:iCs/>
                      <w:color w:val="000000"/>
                      <w:szCs w:val="24"/>
                    </w:rPr>
                  </w:rPrChange>
                </w:rPr>
                <w:t>SS 17-4 GP1</w:t>
              </w:r>
            </w:ins>
          </w:p>
        </w:tc>
      </w:tr>
      <w:tr w:rsidR="00FB535E" w:rsidRPr="00F21FA6" w14:paraId="23B08E4E" w14:textId="77777777" w:rsidTr="00FB535E">
        <w:trPr>
          <w:trHeight w:val="300"/>
          <w:jc w:val="center"/>
          <w:ins w:id="1885" w:author="Jason Fucik" w:date="2013-07-29T11:33:00Z"/>
          <w:trPrChange w:id="1886"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887"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81603D1" w14:textId="77777777" w:rsidR="00FB535E" w:rsidRPr="00951CCD" w:rsidRDefault="00FB535E">
            <w:pPr>
              <w:jc w:val="center"/>
              <w:rPr>
                <w:ins w:id="1888" w:author="Jason Fucik" w:date="2013-07-29T11:33:00Z"/>
                <w:rFonts w:asciiTheme="minorHAnsi" w:hAnsiTheme="minorHAnsi"/>
                <w:color w:val="000000"/>
                <w:szCs w:val="24"/>
                <w:rPrChange w:id="1889" w:author="Jason Fucik" w:date="2013-07-29T14:50:00Z">
                  <w:rPr>
                    <w:ins w:id="1890" w:author="Jason Fucik" w:date="2013-07-29T11:33:00Z"/>
                    <w:rFonts w:ascii="Calibri" w:eastAsiaTheme="majorEastAsia" w:hAnsi="Calibri" w:cstheme="majorBidi"/>
                    <w:b/>
                    <w:bCs/>
                    <w:i/>
                    <w:iCs/>
                    <w:color w:val="000000"/>
                    <w:szCs w:val="24"/>
                  </w:rPr>
                </w:rPrChange>
              </w:rPr>
              <w:pPrChange w:id="1891" w:author="Jason Fucik" w:date="2013-07-29T11:39:00Z">
                <w:pPr>
                  <w:keepNext/>
                  <w:keepLines/>
                  <w:numPr>
                    <w:ilvl w:val="3"/>
                    <w:numId w:val="33"/>
                  </w:numPr>
                  <w:spacing w:before="200"/>
                  <w:ind w:left="864" w:hanging="864"/>
                  <w:jc w:val="center"/>
                  <w:outlineLvl w:val="3"/>
                </w:pPr>
              </w:pPrChange>
            </w:pPr>
            <w:ins w:id="1892" w:author="Jason Fucik" w:date="2013-07-29T11:33:00Z">
              <w:r w:rsidRPr="00951CCD">
                <w:rPr>
                  <w:rFonts w:asciiTheme="minorHAnsi" w:hAnsiTheme="minorHAnsi"/>
                  <w:color w:val="000000"/>
                  <w:szCs w:val="24"/>
                  <w:rPrChange w:id="1893" w:author="Jason Fucik" w:date="2013-07-29T14:50:00Z">
                    <w:rPr>
                      <w:rFonts w:ascii="Calibri" w:hAnsi="Calibri"/>
                      <w:color w:val="000000"/>
                      <w:szCs w:val="24"/>
                    </w:rPr>
                  </w:rPrChange>
                </w:rPr>
                <w:t>8</w:t>
              </w:r>
            </w:ins>
          </w:p>
        </w:tc>
        <w:tc>
          <w:tcPr>
            <w:tcW w:w="1505" w:type="dxa"/>
            <w:tcBorders>
              <w:top w:val="nil"/>
              <w:left w:val="nil"/>
              <w:bottom w:val="single" w:sz="4" w:space="0" w:color="auto"/>
              <w:right w:val="single" w:sz="4" w:space="0" w:color="auto"/>
            </w:tcBorders>
            <w:shd w:val="clear" w:color="auto" w:fill="auto"/>
            <w:noWrap/>
            <w:vAlign w:val="center"/>
            <w:hideMark/>
            <w:tcPrChange w:id="1894"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7F9D56EB" w14:textId="77777777" w:rsidR="00FB535E" w:rsidRPr="00951CCD" w:rsidRDefault="00FB535E">
            <w:pPr>
              <w:rPr>
                <w:ins w:id="1895" w:author="Jason Fucik" w:date="2013-07-29T11:33:00Z"/>
                <w:rFonts w:asciiTheme="minorHAnsi" w:hAnsiTheme="minorHAnsi"/>
                <w:color w:val="000000"/>
                <w:szCs w:val="24"/>
                <w:rPrChange w:id="1896" w:author="Jason Fucik" w:date="2013-07-29T14:50:00Z">
                  <w:rPr>
                    <w:ins w:id="1897" w:author="Jason Fucik" w:date="2013-07-29T11:33:00Z"/>
                    <w:rFonts w:ascii="Calibri" w:eastAsiaTheme="majorEastAsia" w:hAnsi="Calibri" w:cstheme="majorBidi"/>
                    <w:b/>
                    <w:bCs/>
                    <w:i/>
                    <w:iCs/>
                    <w:color w:val="000000"/>
                    <w:szCs w:val="24"/>
                  </w:rPr>
                </w:rPrChange>
              </w:rPr>
              <w:pPrChange w:id="1898" w:author="Jason Fucik" w:date="2013-07-29T11:40:00Z">
                <w:pPr>
                  <w:keepNext/>
                  <w:keepLines/>
                  <w:numPr>
                    <w:ilvl w:val="3"/>
                    <w:numId w:val="33"/>
                  </w:numPr>
                  <w:spacing w:before="200"/>
                  <w:ind w:left="864" w:hanging="864"/>
                  <w:outlineLvl w:val="3"/>
                </w:pPr>
              </w:pPrChange>
            </w:pPr>
            <w:ins w:id="1899" w:author="Jason Fucik" w:date="2013-07-29T11:33:00Z">
              <w:r w:rsidRPr="00951CCD">
                <w:rPr>
                  <w:rFonts w:asciiTheme="minorHAnsi" w:hAnsiTheme="minorHAnsi"/>
                  <w:color w:val="000000"/>
                  <w:szCs w:val="24"/>
                  <w:rPrChange w:id="1900" w:author="Jason Fucik" w:date="2013-07-29T14:50:00Z">
                    <w:rPr>
                      <w:rFonts w:ascii="Calibri" w:hAnsi="Calibri"/>
                      <w:color w:val="000000"/>
                      <w:szCs w:val="24"/>
                    </w:rPr>
                  </w:rPrChange>
                </w:rPr>
                <w:t>Camera 3</w:t>
              </w:r>
            </w:ins>
          </w:p>
        </w:tc>
        <w:tc>
          <w:tcPr>
            <w:tcW w:w="1440" w:type="dxa"/>
            <w:tcBorders>
              <w:top w:val="nil"/>
              <w:left w:val="nil"/>
              <w:bottom w:val="single" w:sz="4" w:space="0" w:color="auto"/>
              <w:right w:val="single" w:sz="4" w:space="0" w:color="auto"/>
            </w:tcBorders>
            <w:shd w:val="clear" w:color="auto" w:fill="auto"/>
            <w:noWrap/>
            <w:vAlign w:val="bottom"/>
            <w:hideMark/>
            <w:tcPrChange w:id="1901"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521C6816" w14:textId="77777777" w:rsidR="00FB535E" w:rsidRPr="00951CCD" w:rsidRDefault="00FB535E" w:rsidP="00D2256F">
            <w:pPr>
              <w:keepNext/>
              <w:keepLines/>
              <w:spacing w:before="200"/>
              <w:outlineLvl w:val="3"/>
              <w:rPr>
                <w:ins w:id="1902" w:author="Jason Fucik" w:date="2013-07-29T11:33:00Z"/>
                <w:rFonts w:asciiTheme="minorHAnsi" w:hAnsiTheme="minorHAnsi"/>
                <w:color w:val="000000"/>
                <w:szCs w:val="24"/>
                <w:rPrChange w:id="1903" w:author="Jason Fucik" w:date="2013-07-29T14:50:00Z">
                  <w:rPr>
                    <w:ins w:id="1904" w:author="Jason Fucik" w:date="2013-07-29T11:33:00Z"/>
                    <w:rFonts w:ascii="Calibri" w:eastAsiaTheme="majorEastAsia" w:hAnsi="Calibri" w:cstheme="majorBidi"/>
                    <w:b/>
                    <w:bCs/>
                    <w:i/>
                    <w:iCs/>
                    <w:color w:val="000000"/>
                    <w:szCs w:val="24"/>
                  </w:rPr>
                </w:rPrChange>
              </w:rPr>
              <w:pPrChange w:id="1905" w:author="Jason Fucik" w:date="2013-07-29T15:21:00Z">
                <w:pPr>
                  <w:keepNext/>
                  <w:keepLines/>
                  <w:numPr>
                    <w:ilvl w:val="3"/>
                    <w:numId w:val="33"/>
                  </w:numPr>
                  <w:spacing w:before="200"/>
                  <w:ind w:left="864" w:hanging="864"/>
                  <w:outlineLvl w:val="3"/>
                </w:pPr>
              </w:pPrChange>
            </w:pPr>
            <w:ins w:id="1906" w:author="Jason Fucik" w:date="2013-07-29T11:33:00Z">
              <w:r w:rsidRPr="00951CCD">
                <w:rPr>
                  <w:rFonts w:asciiTheme="minorHAnsi" w:hAnsiTheme="minorHAnsi"/>
                  <w:color w:val="000000"/>
                  <w:szCs w:val="24"/>
                  <w:rPrChange w:id="1907" w:author="Jason Fucik" w:date="2013-07-29T14:50:00Z">
                    <w:rPr>
                      <w:rFonts w:ascii="Calibri" w:hAnsi="Calibri"/>
                      <w:color w:val="000000"/>
                      <w:szCs w:val="24"/>
                    </w:rPr>
                  </w:rPrChange>
                </w:rPr>
                <w:t>24.727 CC</w:t>
              </w:r>
            </w:ins>
          </w:p>
        </w:tc>
        <w:tc>
          <w:tcPr>
            <w:tcW w:w="1300" w:type="dxa"/>
            <w:tcBorders>
              <w:top w:val="nil"/>
              <w:left w:val="nil"/>
              <w:bottom w:val="single" w:sz="4" w:space="0" w:color="auto"/>
              <w:right w:val="single" w:sz="4" w:space="0" w:color="auto"/>
            </w:tcBorders>
            <w:shd w:val="clear" w:color="auto" w:fill="auto"/>
            <w:noWrap/>
            <w:vAlign w:val="bottom"/>
            <w:hideMark/>
            <w:tcPrChange w:id="1908"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6D1F16E" w14:textId="77777777" w:rsidR="00FB535E" w:rsidRPr="00951CCD" w:rsidRDefault="00FB535E" w:rsidP="00D2256F">
            <w:pPr>
              <w:keepNext/>
              <w:keepLines/>
              <w:spacing w:before="200"/>
              <w:outlineLvl w:val="3"/>
              <w:rPr>
                <w:ins w:id="1909" w:author="Jason Fucik" w:date="2013-07-29T11:33:00Z"/>
                <w:rFonts w:asciiTheme="minorHAnsi" w:hAnsiTheme="minorHAnsi"/>
                <w:color w:val="000000"/>
                <w:szCs w:val="24"/>
                <w:rPrChange w:id="1910" w:author="Jason Fucik" w:date="2013-07-29T14:50:00Z">
                  <w:rPr>
                    <w:ins w:id="1911" w:author="Jason Fucik" w:date="2013-07-29T11:33:00Z"/>
                    <w:rFonts w:ascii="Calibri" w:eastAsiaTheme="majorEastAsia" w:hAnsi="Calibri" w:cstheme="majorBidi"/>
                    <w:b/>
                    <w:bCs/>
                    <w:i/>
                    <w:iCs/>
                    <w:color w:val="000000"/>
                    <w:szCs w:val="24"/>
                  </w:rPr>
                </w:rPrChange>
              </w:rPr>
              <w:pPrChange w:id="1912" w:author="Jason Fucik" w:date="2013-07-29T15:21:00Z">
                <w:pPr>
                  <w:keepNext/>
                  <w:keepLines/>
                  <w:numPr>
                    <w:ilvl w:val="3"/>
                    <w:numId w:val="33"/>
                  </w:numPr>
                  <w:spacing w:before="200"/>
                  <w:ind w:left="864" w:hanging="864"/>
                  <w:outlineLvl w:val="3"/>
                </w:pPr>
              </w:pPrChange>
            </w:pPr>
            <w:ins w:id="1913" w:author="Jason Fucik" w:date="2013-07-29T11:33:00Z">
              <w:r w:rsidRPr="00951CCD">
                <w:rPr>
                  <w:rFonts w:asciiTheme="minorHAnsi" w:hAnsiTheme="minorHAnsi"/>
                  <w:color w:val="000000"/>
                  <w:szCs w:val="24"/>
                  <w:rPrChange w:id="1914" w:author="Jason Fucik" w:date="2013-07-29T14:50:00Z">
                    <w:rPr>
                      <w:rFonts w:ascii="Calibri" w:hAnsi="Calibri"/>
                      <w:color w:val="000000"/>
                      <w:szCs w:val="24"/>
                    </w:rPr>
                  </w:rPrChange>
                </w:rPr>
                <w:t>13.004</w:t>
              </w:r>
            </w:ins>
          </w:p>
        </w:tc>
        <w:tc>
          <w:tcPr>
            <w:tcW w:w="1300" w:type="dxa"/>
            <w:tcBorders>
              <w:top w:val="nil"/>
              <w:left w:val="nil"/>
              <w:bottom w:val="single" w:sz="4" w:space="0" w:color="auto"/>
              <w:right w:val="single" w:sz="4" w:space="0" w:color="auto"/>
            </w:tcBorders>
            <w:shd w:val="clear" w:color="auto" w:fill="auto"/>
            <w:noWrap/>
            <w:vAlign w:val="bottom"/>
            <w:hideMark/>
            <w:tcPrChange w:id="1915"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5F27CFD7" w14:textId="77777777" w:rsidR="00FB535E" w:rsidRPr="00951CCD" w:rsidRDefault="00FB535E" w:rsidP="00D2256F">
            <w:pPr>
              <w:keepNext/>
              <w:keepLines/>
              <w:spacing w:before="200"/>
              <w:outlineLvl w:val="3"/>
              <w:rPr>
                <w:ins w:id="1916" w:author="Jason Fucik" w:date="2013-07-29T11:33:00Z"/>
                <w:rFonts w:asciiTheme="minorHAnsi" w:hAnsiTheme="minorHAnsi"/>
                <w:color w:val="000000"/>
                <w:szCs w:val="24"/>
                <w:rPrChange w:id="1917" w:author="Jason Fucik" w:date="2013-07-29T14:50:00Z">
                  <w:rPr>
                    <w:ins w:id="1918" w:author="Jason Fucik" w:date="2013-07-29T11:33:00Z"/>
                    <w:rFonts w:ascii="Calibri" w:eastAsiaTheme="majorEastAsia" w:hAnsi="Calibri" w:cstheme="majorBidi"/>
                    <w:b/>
                    <w:bCs/>
                    <w:i/>
                    <w:iCs/>
                    <w:color w:val="000000"/>
                    <w:szCs w:val="24"/>
                  </w:rPr>
                </w:rPrChange>
              </w:rPr>
              <w:pPrChange w:id="1919" w:author="Jason Fucik" w:date="2013-07-29T15:22:00Z">
                <w:pPr>
                  <w:keepNext/>
                  <w:keepLines/>
                  <w:numPr>
                    <w:ilvl w:val="3"/>
                    <w:numId w:val="33"/>
                  </w:numPr>
                  <w:spacing w:before="200"/>
                  <w:ind w:left="864" w:hanging="864"/>
                  <w:outlineLvl w:val="3"/>
                </w:pPr>
              </w:pPrChange>
            </w:pPr>
            <w:ins w:id="1920" w:author="Jason Fucik" w:date="2013-07-29T11:33:00Z">
              <w:r w:rsidRPr="00951CCD">
                <w:rPr>
                  <w:rFonts w:asciiTheme="minorHAnsi" w:hAnsiTheme="minorHAnsi"/>
                  <w:color w:val="000000"/>
                  <w:szCs w:val="24"/>
                  <w:rPrChange w:id="1921" w:author="Jason Fucik" w:date="2013-07-29T14:50:00Z">
                    <w:rPr>
                      <w:rFonts w:ascii="Calibri" w:hAnsi="Calibri"/>
                      <w:color w:val="000000"/>
                      <w:szCs w:val="24"/>
                    </w:rPr>
                  </w:rPrChange>
                </w:rPr>
                <w:t>9.801</w:t>
              </w:r>
            </w:ins>
          </w:p>
        </w:tc>
        <w:tc>
          <w:tcPr>
            <w:tcW w:w="1300" w:type="dxa"/>
            <w:tcBorders>
              <w:top w:val="nil"/>
              <w:left w:val="nil"/>
              <w:bottom w:val="single" w:sz="4" w:space="0" w:color="auto"/>
              <w:right w:val="single" w:sz="4" w:space="0" w:color="auto"/>
            </w:tcBorders>
            <w:shd w:val="clear" w:color="auto" w:fill="auto"/>
            <w:noWrap/>
            <w:vAlign w:val="bottom"/>
            <w:hideMark/>
            <w:tcPrChange w:id="1922"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155D64DE" w14:textId="77777777" w:rsidR="00FB535E" w:rsidRPr="00951CCD" w:rsidRDefault="00FB535E" w:rsidP="00D2256F">
            <w:pPr>
              <w:keepNext/>
              <w:keepLines/>
              <w:spacing w:before="200"/>
              <w:outlineLvl w:val="3"/>
              <w:rPr>
                <w:ins w:id="1923" w:author="Jason Fucik" w:date="2013-07-29T11:33:00Z"/>
                <w:rFonts w:asciiTheme="minorHAnsi" w:hAnsiTheme="minorHAnsi"/>
                <w:color w:val="000000"/>
                <w:szCs w:val="24"/>
                <w:rPrChange w:id="1924" w:author="Jason Fucik" w:date="2013-07-29T14:50:00Z">
                  <w:rPr>
                    <w:ins w:id="1925" w:author="Jason Fucik" w:date="2013-07-29T11:33:00Z"/>
                    <w:rFonts w:ascii="Calibri" w:eastAsiaTheme="majorEastAsia" w:hAnsi="Calibri" w:cstheme="majorBidi"/>
                    <w:b/>
                    <w:bCs/>
                    <w:i/>
                    <w:iCs/>
                    <w:color w:val="000000"/>
                    <w:szCs w:val="24"/>
                  </w:rPr>
                </w:rPrChange>
              </w:rPr>
              <w:pPrChange w:id="1926" w:author="Jason Fucik" w:date="2013-07-29T15:22:00Z">
                <w:pPr>
                  <w:keepNext/>
                  <w:keepLines/>
                  <w:numPr>
                    <w:ilvl w:val="3"/>
                    <w:numId w:val="33"/>
                  </w:numPr>
                  <w:spacing w:before="200"/>
                  <w:ind w:left="864" w:hanging="864"/>
                  <w:outlineLvl w:val="3"/>
                </w:pPr>
              </w:pPrChange>
            </w:pPr>
            <w:ins w:id="1927" w:author="Jason Fucik" w:date="2013-07-29T11:33:00Z">
              <w:r w:rsidRPr="00951CCD">
                <w:rPr>
                  <w:rFonts w:asciiTheme="minorHAnsi" w:hAnsiTheme="minorHAnsi"/>
                  <w:color w:val="000000"/>
                  <w:szCs w:val="24"/>
                  <w:rPrChange w:id="1928" w:author="Jason Fucik" w:date="2013-07-29T14:50:00Z">
                    <w:rPr>
                      <w:rFonts w:ascii="Calibri" w:hAnsi="Calibri"/>
                      <w:color w:val="000000"/>
                      <w:szCs w:val="24"/>
                    </w:rPr>
                  </w:rPrChange>
                </w:rPr>
                <w:t>26.084</w:t>
              </w:r>
            </w:ins>
          </w:p>
        </w:tc>
        <w:tc>
          <w:tcPr>
            <w:tcW w:w="1300" w:type="dxa"/>
            <w:tcBorders>
              <w:top w:val="nil"/>
              <w:left w:val="nil"/>
              <w:bottom w:val="single" w:sz="4" w:space="0" w:color="auto"/>
              <w:right w:val="single" w:sz="4" w:space="0" w:color="auto"/>
            </w:tcBorders>
            <w:shd w:val="clear" w:color="auto" w:fill="auto"/>
            <w:noWrap/>
            <w:vAlign w:val="bottom"/>
            <w:hideMark/>
            <w:tcPrChange w:id="1929"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3AF3527E" w14:textId="77777777" w:rsidR="00FB535E" w:rsidRPr="00951CCD" w:rsidRDefault="00FB535E" w:rsidP="00D2256F">
            <w:pPr>
              <w:keepNext/>
              <w:keepLines/>
              <w:spacing w:before="200"/>
              <w:outlineLvl w:val="3"/>
              <w:rPr>
                <w:ins w:id="1930" w:author="Jason Fucik" w:date="2013-07-29T11:33:00Z"/>
                <w:rFonts w:asciiTheme="minorHAnsi" w:hAnsiTheme="minorHAnsi"/>
                <w:color w:val="000000"/>
                <w:szCs w:val="24"/>
                <w:rPrChange w:id="1931" w:author="Jason Fucik" w:date="2013-07-29T14:50:00Z">
                  <w:rPr>
                    <w:ins w:id="1932" w:author="Jason Fucik" w:date="2013-07-29T11:33:00Z"/>
                    <w:rFonts w:ascii="Calibri" w:eastAsiaTheme="majorEastAsia" w:hAnsi="Calibri" w:cstheme="majorBidi"/>
                    <w:b/>
                    <w:bCs/>
                    <w:i/>
                    <w:iCs/>
                    <w:color w:val="000000"/>
                    <w:szCs w:val="24"/>
                  </w:rPr>
                </w:rPrChange>
              </w:rPr>
              <w:pPrChange w:id="1933" w:author="Jason Fucik" w:date="2013-07-29T15:22:00Z">
                <w:pPr>
                  <w:keepNext/>
                  <w:keepLines/>
                  <w:numPr>
                    <w:ilvl w:val="3"/>
                    <w:numId w:val="33"/>
                  </w:numPr>
                  <w:spacing w:before="200"/>
                  <w:ind w:left="864" w:hanging="864"/>
                  <w:outlineLvl w:val="3"/>
                </w:pPr>
              </w:pPrChange>
            </w:pPr>
            <w:proofErr w:type="spellStart"/>
            <w:ins w:id="1934" w:author="Jason Fucik" w:date="2013-07-29T11:33:00Z">
              <w:r w:rsidRPr="00951CCD">
                <w:rPr>
                  <w:rFonts w:asciiTheme="minorHAnsi" w:hAnsiTheme="minorHAnsi"/>
                  <w:color w:val="000000"/>
                  <w:szCs w:val="24"/>
                  <w:rPrChange w:id="1935" w:author="Jason Fucik" w:date="2013-07-29T14:50:00Z">
                    <w:rPr>
                      <w:rFonts w:ascii="Calibri" w:hAnsi="Calibri"/>
                      <w:color w:val="000000"/>
                      <w:szCs w:val="24"/>
                    </w:rPr>
                  </w:rPrChange>
                </w:rPr>
                <w:t>Infrasil</w:t>
              </w:r>
              <w:proofErr w:type="spellEnd"/>
            </w:ins>
          </w:p>
        </w:tc>
      </w:tr>
      <w:tr w:rsidR="00FB535E" w:rsidRPr="00F21FA6" w14:paraId="54C4B4EA" w14:textId="77777777" w:rsidTr="00FB535E">
        <w:trPr>
          <w:trHeight w:val="300"/>
          <w:jc w:val="center"/>
          <w:ins w:id="1936" w:author="Jason Fucik" w:date="2013-07-29T11:33:00Z"/>
          <w:trPrChange w:id="1937"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938"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7501AB4" w14:textId="77777777" w:rsidR="00FB535E" w:rsidRPr="00951CCD" w:rsidRDefault="00FB535E">
            <w:pPr>
              <w:jc w:val="center"/>
              <w:rPr>
                <w:ins w:id="1939" w:author="Jason Fucik" w:date="2013-07-29T11:33:00Z"/>
                <w:rFonts w:asciiTheme="minorHAnsi" w:hAnsiTheme="minorHAnsi"/>
                <w:color w:val="000000"/>
                <w:szCs w:val="24"/>
                <w:rPrChange w:id="1940" w:author="Jason Fucik" w:date="2013-07-29T14:50:00Z">
                  <w:rPr>
                    <w:ins w:id="1941" w:author="Jason Fucik" w:date="2013-07-29T11:33:00Z"/>
                    <w:rFonts w:ascii="Calibri" w:hAnsi="Calibri"/>
                    <w:color w:val="000000"/>
                    <w:szCs w:val="24"/>
                  </w:rPr>
                </w:rPrChange>
              </w:rPr>
            </w:pPr>
          </w:p>
        </w:tc>
        <w:tc>
          <w:tcPr>
            <w:tcW w:w="1505" w:type="dxa"/>
            <w:tcBorders>
              <w:top w:val="nil"/>
              <w:left w:val="nil"/>
              <w:bottom w:val="single" w:sz="4" w:space="0" w:color="auto"/>
              <w:right w:val="single" w:sz="4" w:space="0" w:color="auto"/>
            </w:tcBorders>
            <w:shd w:val="clear" w:color="auto" w:fill="auto"/>
            <w:noWrap/>
            <w:vAlign w:val="center"/>
            <w:hideMark/>
            <w:tcPrChange w:id="1942"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671D5975" w14:textId="0F58319B" w:rsidR="00FB535E" w:rsidRPr="00951CCD" w:rsidRDefault="00FB535E">
            <w:pPr>
              <w:rPr>
                <w:ins w:id="1943" w:author="Jason Fucik" w:date="2013-07-29T11:33:00Z"/>
                <w:rFonts w:asciiTheme="minorHAnsi" w:hAnsiTheme="minorHAnsi"/>
                <w:color w:val="000000"/>
                <w:szCs w:val="24"/>
                <w:rPrChange w:id="1944" w:author="Jason Fucik" w:date="2013-07-29T14:50:00Z">
                  <w:rPr>
                    <w:ins w:id="1945" w:author="Jason Fucik" w:date="2013-07-29T11:33:00Z"/>
                    <w:rFonts w:ascii="Calibri" w:hAnsi="Calibri"/>
                    <w:color w:val="000000"/>
                    <w:szCs w:val="24"/>
                  </w:rPr>
                </w:rPrChange>
              </w:rPr>
            </w:pPr>
          </w:p>
        </w:tc>
        <w:tc>
          <w:tcPr>
            <w:tcW w:w="1440" w:type="dxa"/>
            <w:tcBorders>
              <w:top w:val="nil"/>
              <w:left w:val="nil"/>
              <w:bottom w:val="single" w:sz="4" w:space="0" w:color="auto"/>
              <w:right w:val="single" w:sz="4" w:space="0" w:color="auto"/>
            </w:tcBorders>
            <w:shd w:val="clear" w:color="auto" w:fill="auto"/>
            <w:noWrap/>
            <w:vAlign w:val="bottom"/>
            <w:hideMark/>
            <w:tcPrChange w:id="1946"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6BFDD72F" w14:textId="77777777" w:rsidR="00FB535E" w:rsidRPr="00951CCD" w:rsidRDefault="00FB535E" w:rsidP="00D2256F">
            <w:pPr>
              <w:keepNext/>
              <w:keepLines/>
              <w:spacing w:before="200"/>
              <w:outlineLvl w:val="3"/>
              <w:rPr>
                <w:ins w:id="1947" w:author="Jason Fucik" w:date="2013-07-29T11:33:00Z"/>
                <w:rFonts w:asciiTheme="minorHAnsi" w:hAnsiTheme="minorHAnsi"/>
                <w:color w:val="000000"/>
                <w:szCs w:val="24"/>
                <w:rPrChange w:id="1948" w:author="Jason Fucik" w:date="2013-07-29T14:50:00Z">
                  <w:rPr>
                    <w:ins w:id="1949" w:author="Jason Fucik" w:date="2013-07-29T11:33:00Z"/>
                    <w:rFonts w:ascii="Calibri" w:eastAsiaTheme="majorEastAsia" w:hAnsi="Calibri" w:cstheme="majorBidi"/>
                    <w:b/>
                    <w:bCs/>
                    <w:i/>
                    <w:iCs/>
                    <w:color w:val="000000"/>
                    <w:szCs w:val="24"/>
                  </w:rPr>
                </w:rPrChange>
              </w:rPr>
              <w:pPrChange w:id="1950" w:author="Jason Fucik" w:date="2013-07-29T15:22:00Z">
                <w:pPr>
                  <w:keepNext/>
                  <w:keepLines/>
                  <w:numPr>
                    <w:ilvl w:val="3"/>
                    <w:numId w:val="33"/>
                  </w:numPr>
                  <w:spacing w:before="200"/>
                  <w:ind w:left="864" w:hanging="864"/>
                  <w:outlineLvl w:val="3"/>
                </w:pPr>
              </w:pPrChange>
            </w:pPr>
            <w:ins w:id="1951" w:author="Jason Fucik" w:date="2013-07-29T11:33:00Z">
              <w:r w:rsidRPr="00951CCD">
                <w:rPr>
                  <w:rFonts w:asciiTheme="minorHAnsi" w:hAnsiTheme="minorHAnsi"/>
                  <w:color w:val="000000"/>
                  <w:szCs w:val="24"/>
                  <w:rPrChange w:id="1952" w:author="Jason Fucik" w:date="2013-07-29T14:50:00Z">
                    <w:rPr>
                      <w:rFonts w:ascii="Calibri" w:hAnsi="Calibri"/>
                      <w:color w:val="000000"/>
                      <w:szCs w:val="24"/>
                    </w:rPr>
                  </w:rPrChange>
                </w:rPr>
                <w:t>34.535 CX</w:t>
              </w:r>
            </w:ins>
          </w:p>
        </w:tc>
        <w:tc>
          <w:tcPr>
            <w:tcW w:w="1300" w:type="dxa"/>
            <w:tcBorders>
              <w:top w:val="nil"/>
              <w:left w:val="nil"/>
              <w:bottom w:val="single" w:sz="4" w:space="0" w:color="auto"/>
              <w:right w:val="single" w:sz="4" w:space="0" w:color="auto"/>
            </w:tcBorders>
            <w:shd w:val="clear" w:color="auto" w:fill="auto"/>
            <w:noWrap/>
            <w:vAlign w:val="bottom"/>
            <w:hideMark/>
            <w:tcPrChange w:id="1953"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043525AE" w14:textId="77777777" w:rsidR="00FB535E" w:rsidRPr="00951CCD" w:rsidRDefault="00FB535E" w:rsidP="00D2256F">
            <w:pPr>
              <w:keepNext/>
              <w:keepLines/>
              <w:spacing w:before="200"/>
              <w:outlineLvl w:val="3"/>
              <w:rPr>
                <w:ins w:id="1954" w:author="Jason Fucik" w:date="2013-07-29T11:33:00Z"/>
                <w:rFonts w:asciiTheme="minorHAnsi" w:hAnsiTheme="minorHAnsi"/>
                <w:bCs/>
                <w:iCs/>
                <w:color w:val="000000"/>
                <w:szCs w:val="24"/>
                <w:rPrChange w:id="1955" w:author="Jason Fucik" w:date="2013-07-29T14:50:00Z">
                  <w:rPr>
                    <w:ins w:id="1956" w:author="Jason Fucik" w:date="2013-07-29T11:33:00Z"/>
                    <w:rFonts w:ascii="Calibri" w:eastAsiaTheme="majorEastAsia" w:hAnsi="Calibri" w:cstheme="majorBidi"/>
                    <w:b/>
                    <w:bCs/>
                    <w:i/>
                    <w:iCs/>
                    <w:color w:val="000000"/>
                    <w:szCs w:val="24"/>
                  </w:rPr>
                </w:rPrChange>
              </w:rPr>
              <w:pPrChange w:id="1957" w:author="Jason Fucik" w:date="2013-07-29T15:22:00Z">
                <w:pPr>
                  <w:keepNext/>
                  <w:keepLines/>
                  <w:numPr>
                    <w:ilvl w:val="3"/>
                    <w:numId w:val="33"/>
                  </w:numPr>
                  <w:spacing w:before="200"/>
                  <w:ind w:left="864" w:hanging="864"/>
                  <w:outlineLvl w:val="3"/>
                </w:pPr>
              </w:pPrChange>
            </w:pPr>
            <w:ins w:id="1958" w:author="Jason Fucik" w:date="2013-07-29T11:33:00Z">
              <w:r w:rsidRPr="00951CCD">
                <w:rPr>
                  <w:rFonts w:asciiTheme="minorHAnsi" w:hAnsiTheme="minorHAnsi"/>
                  <w:bCs/>
                  <w:iCs/>
                  <w:color w:val="000000"/>
                  <w:szCs w:val="24"/>
                  <w:rPrChange w:id="1959" w:author="Jason Fucik" w:date="2013-07-29T14:50:00Z">
                    <w:rPr>
                      <w:rFonts w:ascii="Calibri" w:hAnsi="Calibri"/>
                      <w:b/>
                      <w:bCs/>
                      <w:i/>
                      <w:iCs/>
                      <w:color w:val="000000"/>
                      <w:szCs w:val="24"/>
                    </w:rPr>
                  </w:rPrChange>
                </w:rPr>
                <w:t>98.568</w:t>
              </w:r>
            </w:ins>
          </w:p>
        </w:tc>
        <w:tc>
          <w:tcPr>
            <w:tcW w:w="1300" w:type="dxa"/>
            <w:tcBorders>
              <w:top w:val="nil"/>
              <w:left w:val="nil"/>
              <w:bottom w:val="single" w:sz="4" w:space="0" w:color="auto"/>
              <w:right w:val="single" w:sz="4" w:space="0" w:color="auto"/>
            </w:tcBorders>
            <w:shd w:val="clear" w:color="auto" w:fill="auto"/>
            <w:noWrap/>
            <w:vAlign w:val="bottom"/>
            <w:hideMark/>
            <w:tcPrChange w:id="1960"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05F34494" w14:textId="77777777" w:rsidR="00FB535E" w:rsidRPr="00951CCD" w:rsidRDefault="00FB535E" w:rsidP="00D2256F">
            <w:pPr>
              <w:keepNext/>
              <w:keepLines/>
              <w:spacing w:before="200"/>
              <w:outlineLvl w:val="3"/>
              <w:rPr>
                <w:ins w:id="1961" w:author="Jason Fucik" w:date="2013-07-29T11:33:00Z"/>
                <w:rFonts w:asciiTheme="minorHAnsi" w:hAnsiTheme="minorHAnsi"/>
                <w:bCs/>
                <w:iCs/>
                <w:color w:val="000000"/>
                <w:szCs w:val="24"/>
                <w:rPrChange w:id="1962" w:author="Jason Fucik" w:date="2013-07-29T14:50:00Z">
                  <w:rPr>
                    <w:ins w:id="1963" w:author="Jason Fucik" w:date="2013-07-29T11:33:00Z"/>
                    <w:rFonts w:ascii="Calibri" w:eastAsiaTheme="majorEastAsia" w:hAnsi="Calibri" w:cstheme="majorBidi"/>
                    <w:b/>
                    <w:bCs/>
                    <w:i/>
                    <w:iCs/>
                    <w:color w:val="000000"/>
                    <w:szCs w:val="24"/>
                  </w:rPr>
                </w:rPrChange>
              </w:rPr>
              <w:pPrChange w:id="1964" w:author="Jason Fucik" w:date="2013-07-29T15:22:00Z">
                <w:pPr>
                  <w:keepNext/>
                  <w:keepLines/>
                  <w:numPr>
                    <w:ilvl w:val="3"/>
                    <w:numId w:val="33"/>
                  </w:numPr>
                  <w:spacing w:before="200"/>
                  <w:ind w:left="864" w:hanging="864"/>
                  <w:outlineLvl w:val="3"/>
                </w:pPr>
              </w:pPrChange>
            </w:pPr>
            <w:ins w:id="1965" w:author="Jason Fucik" w:date="2013-07-29T11:33:00Z">
              <w:r w:rsidRPr="00951CCD">
                <w:rPr>
                  <w:rFonts w:asciiTheme="minorHAnsi" w:hAnsiTheme="minorHAnsi"/>
                  <w:bCs/>
                  <w:iCs/>
                  <w:color w:val="000000"/>
                  <w:szCs w:val="24"/>
                  <w:rPrChange w:id="1966" w:author="Jason Fucik" w:date="2013-07-29T14:50:00Z">
                    <w:rPr>
                      <w:rFonts w:ascii="Calibri" w:hAnsi="Calibri"/>
                      <w:b/>
                      <w:bCs/>
                      <w:i/>
                      <w:iCs/>
                      <w:color w:val="000000"/>
                      <w:szCs w:val="24"/>
                    </w:rPr>
                  </w:rPrChange>
                </w:rPr>
                <w:t>99.192</w:t>
              </w:r>
            </w:ins>
          </w:p>
        </w:tc>
        <w:tc>
          <w:tcPr>
            <w:tcW w:w="1300" w:type="dxa"/>
            <w:tcBorders>
              <w:top w:val="nil"/>
              <w:left w:val="nil"/>
              <w:bottom w:val="single" w:sz="4" w:space="0" w:color="auto"/>
              <w:right w:val="single" w:sz="4" w:space="0" w:color="auto"/>
            </w:tcBorders>
            <w:shd w:val="clear" w:color="auto" w:fill="auto"/>
            <w:noWrap/>
            <w:vAlign w:val="bottom"/>
            <w:hideMark/>
            <w:tcPrChange w:id="1967"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09A965D" w14:textId="77777777" w:rsidR="00FB535E" w:rsidRPr="00951CCD" w:rsidRDefault="00FB535E" w:rsidP="00D2256F">
            <w:pPr>
              <w:keepNext/>
              <w:keepLines/>
              <w:spacing w:before="200"/>
              <w:outlineLvl w:val="3"/>
              <w:rPr>
                <w:ins w:id="1968" w:author="Jason Fucik" w:date="2013-07-29T11:33:00Z"/>
                <w:rFonts w:asciiTheme="minorHAnsi" w:hAnsiTheme="minorHAnsi"/>
                <w:color w:val="000000"/>
                <w:szCs w:val="24"/>
                <w:rPrChange w:id="1969" w:author="Jason Fucik" w:date="2013-07-29T14:50:00Z">
                  <w:rPr>
                    <w:ins w:id="1970" w:author="Jason Fucik" w:date="2013-07-29T11:33:00Z"/>
                    <w:rFonts w:ascii="Calibri" w:eastAsiaTheme="majorEastAsia" w:hAnsi="Calibri" w:cstheme="majorBidi"/>
                    <w:b/>
                    <w:bCs/>
                    <w:i/>
                    <w:iCs/>
                    <w:color w:val="000000"/>
                    <w:szCs w:val="24"/>
                  </w:rPr>
                </w:rPrChange>
              </w:rPr>
              <w:pPrChange w:id="1971" w:author="Jason Fucik" w:date="2013-07-29T15:22:00Z">
                <w:pPr>
                  <w:keepNext/>
                  <w:keepLines/>
                  <w:numPr>
                    <w:ilvl w:val="3"/>
                    <w:numId w:val="33"/>
                  </w:numPr>
                  <w:spacing w:before="200"/>
                  <w:ind w:left="864" w:hanging="864"/>
                  <w:outlineLvl w:val="3"/>
                </w:pPr>
              </w:pPrChange>
            </w:pPr>
            <w:ins w:id="1972" w:author="Jason Fucik" w:date="2013-07-29T11:33:00Z">
              <w:r w:rsidRPr="00951CCD">
                <w:rPr>
                  <w:rFonts w:asciiTheme="minorHAnsi" w:hAnsiTheme="minorHAnsi"/>
                  <w:color w:val="000000"/>
                  <w:szCs w:val="24"/>
                  <w:rPrChange w:id="1973" w:author="Jason Fucik" w:date="2013-07-29T14:50:00Z">
                    <w:rPr>
                      <w:rFonts w:ascii="Calibri" w:hAnsi="Calibri"/>
                      <w:color w:val="000000"/>
                      <w:szCs w:val="24"/>
                    </w:rPr>
                  </w:rPrChange>
                </w:rPr>
                <w:t>41.482</w:t>
              </w:r>
            </w:ins>
          </w:p>
        </w:tc>
        <w:tc>
          <w:tcPr>
            <w:tcW w:w="1300" w:type="dxa"/>
            <w:tcBorders>
              <w:top w:val="nil"/>
              <w:left w:val="nil"/>
              <w:bottom w:val="single" w:sz="4" w:space="0" w:color="auto"/>
              <w:right w:val="single" w:sz="4" w:space="0" w:color="auto"/>
            </w:tcBorders>
            <w:shd w:val="clear" w:color="auto" w:fill="auto"/>
            <w:noWrap/>
            <w:vAlign w:val="bottom"/>
            <w:hideMark/>
            <w:tcPrChange w:id="1974"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5875B42" w14:textId="77777777" w:rsidR="00FB535E" w:rsidRPr="00951CCD" w:rsidRDefault="00FB535E" w:rsidP="00D2256F">
            <w:pPr>
              <w:keepNext/>
              <w:keepLines/>
              <w:spacing w:before="200"/>
              <w:outlineLvl w:val="3"/>
              <w:rPr>
                <w:ins w:id="1975" w:author="Jason Fucik" w:date="2013-07-29T11:33:00Z"/>
                <w:rFonts w:asciiTheme="minorHAnsi" w:hAnsiTheme="minorHAnsi"/>
                <w:bCs/>
                <w:iCs/>
                <w:color w:val="000000"/>
                <w:szCs w:val="24"/>
                <w:rPrChange w:id="1976" w:author="Jason Fucik" w:date="2013-07-29T14:50:00Z">
                  <w:rPr>
                    <w:ins w:id="1977" w:author="Jason Fucik" w:date="2013-07-29T11:33:00Z"/>
                    <w:rFonts w:ascii="Calibri" w:eastAsiaTheme="majorEastAsia" w:hAnsi="Calibri" w:cstheme="majorBidi"/>
                    <w:b/>
                    <w:bCs/>
                    <w:i/>
                    <w:iCs/>
                    <w:color w:val="000000"/>
                    <w:szCs w:val="24"/>
                  </w:rPr>
                </w:rPrChange>
              </w:rPr>
              <w:pPrChange w:id="1978" w:author="Jason Fucik" w:date="2013-07-29T15:22:00Z">
                <w:pPr>
                  <w:keepNext/>
                  <w:keepLines/>
                  <w:numPr>
                    <w:ilvl w:val="3"/>
                    <w:numId w:val="33"/>
                  </w:numPr>
                  <w:spacing w:before="200"/>
                  <w:ind w:left="864" w:hanging="864"/>
                  <w:outlineLvl w:val="3"/>
                </w:pPr>
              </w:pPrChange>
            </w:pPr>
            <w:ins w:id="1979" w:author="Jason Fucik" w:date="2013-07-29T11:33:00Z">
              <w:r w:rsidRPr="00951CCD">
                <w:rPr>
                  <w:rFonts w:asciiTheme="minorHAnsi" w:hAnsiTheme="minorHAnsi"/>
                  <w:bCs/>
                  <w:iCs/>
                  <w:color w:val="000000"/>
                  <w:szCs w:val="24"/>
                  <w:rPrChange w:id="1980" w:author="Jason Fucik" w:date="2013-07-29T14:50:00Z">
                    <w:rPr>
                      <w:rFonts w:ascii="Calibri" w:hAnsi="Calibri"/>
                      <w:b/>
                      <w:bCs/>
                      <w:i/>
                      <w:iCs/>
                      <w:color w:val="000000"/>
                      <w:szCs w:val="24"/>
                    </w:rPr>
                  </w:rPrChange>
                </w:rPr>
                <w:t>Invar</w:t>
              </w:r>
            </w:ins>
          </w:p>
        </w:tc>
      </w:tr>
      <w:tr w:rsidR="00FB535E" w:rsidRPr="00F21FA6" w14:paraId="728C522C" w14:textId="77777777" w:rsidTr="00FB535E">
        <w:trPr>
          <w:trHeight w:val="300"/>
          <w:jc w:val="center"/>
          <w:ins w:id="1981" w:author="Jason Fucik" w:date="2013-07-29T11:33:00Z"/>
          <w:trPrChange w:id="1982"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1983"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95D48DB" w14:textId="77777777" w:rsidR="00FB535E" w:rsidRPr="00951CCD" w:rsidRDefault="00FB535E">
            <w:pPr>
              <w:jc w:val="center"/>
              <w:rPr>
                <w:ins w:id="1984" w:author="Jason Fucik" w:date="2013-07-29T11:33:00Z"/>
                <w:rFonts w:asciiTheme="minorHAnsi" w:hAnsiTheme="minorHAnsi"/>
                <w:color w:val="000000"/>
                <w:szCs w:val="24"/>
                <w:rPrChange w:id="1985" w:author="Jason Fucik" w:date="2013-07-29T14:50:00Z">
                  <w:rPr>
                    <w:ins w:id="1986" w:author="Jason Fucik" w:date="2013-07-29T11:33:00Z"/>
                    <w:rFonts w:ascii="Calibri" w:eastAsiaTheme="majorEastAsia" w:hAnsi="Calibri" w:cstheme="majorBidi"/>
                    <w:b/>
                    <w:bCs/>
                    <w:i/>
                    <w:iCs/>
                    <w:color w:val="000000"/>
                    <w:szCs w:val="24"/>
                  </w:rPr>
                </w:rPrChange>
              </w:rPr>
              <w:pPrChange w:id="1987" w:author="Jason Fucik" w:date="2013-07-29T11:39:00Z">
                <w:pPr>
                  <w:keepNext/>
                  <w:keepLines/>
                  <w:numPr>
                    <w:ilvl w:val="3"/>
                    <w:numId w:val="33"/>
                  </w:numPr>
                  <w:spacing w:before="200"/>
                  <w:ind w:left="864" w:hanging="864"/>
                  <w:jc w:val="center"/>
                  <w:outlineLvl w:val="3"/>
                </w:pPr>
              </w:pPrChange>
            </w:pPr>
            <w:ins w:id="1988" w:author="Jason Fucik" w:date="2013-07-29T11:33:00Z">
              <w:r w:rsidRPr="00951CCD">
                <w:rPr>
                  <w:rFonts w:asciiTheme="minorHAnsi" w:hAnsiTheme="minorHAnsi"/>
                  <w:color w:val="000000"/>
                  <w:szCs w:val="24"/>
                  <w:rPrChange w:id="1989" w:author="Jason Fucik" w:date="2013-07-29T14:50:00Z">
                    <w:rPr>
                      <w:rFonts w:ascii="Calibri" w:hAnsi="Calibri"/>
                      <w:color w:val="000000"/>
                      <w:szCs w:val="24"/>
                    </w:rPr>
                  </w:rPrChange>
                </w:rPr>
                <w:t>9</w:t>
              </w:r>
            </w:ins>
          </w:p>
        </w:tc>
        <w:tc>
          <w:tcPr>
            <w:tcW w:w="1505" w:type="dxa"/>
            <w:tcBorders>
              <w:top w:val="nil"/>
              <w:left w:val="nil"/>
              <w:bottom w:val="single" w:sz="4" w:space="0" w:color="auto"/>
              <w:right w:val="single" w:sz="4" w:space="0" w:color="auto"/>
            </w:tcBorders>
            <w:shd w:val="clear" w:color="auto" w:fill="auto"/>
            <w:noWrap/>
            <w:vAlign w:val="center"/>
            <w:hideMark/>
            <w:tcPrChange w:id="1990"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2AC0B6DA" w14:textId="77777777" w:rsidR="00FB535E" w:rsidRPr="00951CCD" w:rsidRDefault="00FB535E">
            <w:pPr>
              <w:rPr>
                <w:ins w:id="1991" w:author="Jason Fucik" w:date="2013-07-29T11:33:00Z"/>
                <w:rFonts w:asciiTheme="minorHAnsi" w:hAnsiTheme="minorHAnsi"/>
                <w:color w:val="000000"/>
                <w:szCs w:val="24"/>
                <w:rPrChange w:id="1992" w:author="Jason Fucik" w:date="2013-07-29T14:50:00Z">
                  <w:rPr>
                    <w:ins w:id="1993" w:author="Jason Fucik" w:date="2013-07-29T11:33:00Z"/>
                    <w:rFonts w:ascii="Calibri" w:hAnsi="Calibri"/>
                    <w:color w:val="000000"/>
                    <w:szCs w:val="24"/>
                  </w:rPr>
                </w:rPrChange>
              </w:rPr>
            </w:pPr>
            <w:ins w:id="1994" w:author="Jason Fucik" w:date="2013-07-29T11:33:00Z">
              <w:r w:rsidRPr="00951CCD">
                <w:rPr>
                  <w:rFonts w:asciiTheme="minorHAnsi" w:hAnsiTheme="minorHAnsi"/>
                  <w:color w:val="000000"/>
                  <w:szCs w:val="24"/>
                  <w:rPrChange w:id="1995" w:author="Jason Fucik" w:date="2013-07-29T14:50:00Z">
                    <w:rPr>
                      <w:rFonts w:ascii="Calibri" w:hAnsi="Calibri"/>
                      <w:color w:val="000000"/>
                      <w:szCs w:val="24"/>
                    </w:rPr>
                  </w:rPrChange>
                </w:rPr>
                <w:t>Camera 4</w:t>
              </w:r>
            </w:ins>
          </w:p>
        </w:tc>
        <w:tc>
          <w:tcPr>
            <w:tcW w:w="1440" w:type="dxa"/>
            <w:tcBorders>
              <w:top w:val="nil"/>
              <w:left w:val="nil"/>
              <w:bottom w:val="single" w:sz="4" w:space="0" w:color="auto"/>
              <w:right w:val="single" w:sz="4" w:space="0" w:color="auto"/>
            </w:tcBorders>
            <w:shd w:val="clear" w:color="auto" w:fill="auto"/>
            <w:noWrap/>
            <w:vAlign w:val="bottom"/>
            <w:hideMark/>
            <w:tcPrChange w:id="1996"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3E339300" w14:textId="77777777" w:rsidR="00FB535E" w:rsidRPr="00951CCD" w:rsidRDefault="00FB535E" w:rsidP="00FB535E">
            <w:pPr>
              <w:rPr>
                <w:ins w:id="1997" w:author="Jason Fucik" w:date="2013-07-29T11:33:00Z"/>
                <w:rFonts w:asciiTheme="minorHAnsi" w:hAnsiTheme="minorHAnsi"/>
                <w:color w:val="000000"/>
                <w:szCs w:val="24"/>
                <w:rPrChange w:id="1998" w:author="Jason Fucik" w:date="2013-07-29T14:50:00Z">
                  <w:rPr>
                    <w:ins w:id="1999" w:author="Jason Fucik" w:date="2013-07-29T11:33:00Z"/>
                    <w:rFonts w:ascii="Calibri" w:hAnsi="Calibri"/>
                    <w:color w:val="000000"/>
                    <w:szCs w:val="24"/>
                  </w:rPr>
                </w:rPrChange>
              </w:rPr>
            </w:pPr>
            <w:ins w:id="2000" w:author="Jason Fucik" w:date="2013-07-29T11:33:00Z">
              <w:r w:rsidRPr="00951CCD">
                <w:rPr>
                  <w:rFonts w:asciiTheme="minorHAnsi" w:hAnsiTheme="minorHAnsi"/>
                  <w:color w:val="000000"/>
                  <w:szCs w:val="24"/>
                  <w:rPrChange w:id="2001" w:author="Jason Fucik" w:date="2013-07-29T14:50:00Z">
                    <w:rPr>
                      <w:rFonts w:ascii="Calibri" w:hAnsi="Calibri"/>
                      <w:color w:val="000000"/>
                      <w:szCs w:val="24"/>
                    </w:rPr>
                  </w:rPrChange>
                </w:rPr>
                <w:t>41.686 CC</w:t>
              </w:r>
            </w:ins>
          </w:p>
        </w:tc>
        <w:tc>
          <w:tcPr>
            <w:tcW w:w="1300" w:type="dxa"/>
            <w:tcBorders>
              <w:top w:val="nil"/>
              <w:left w:val="nil"/>
              <w:bottom w:val="nil"/>
              <w:right w:val="single" w:sz="4" w:space="0" w:color="auto"/>
            </w:tcBorders>
            <w:shd w:val="clear" w:color="auto" w:fill="auto"/>
            <w:noWrap/>
            <w:vAlign w:val="bottom"/>
            <w:hideMark/>
            <w:tcPrChange w:id="2002" w:author="Jason Fucik" w:date="2013-07-29T11:40:00Z">
              <w:tcPr>
                <w:tcW w:w="1300" w:type="dxa"/>
                <w:tcBorders>
                  <w:top w:val="nil"/>
                  <w:left w:val="nil"/>
                  <w:bottom w:val="nil"/>
                  <w:right w:val="single" w:sz="4" w:space="0" w:color="auto"/>
                </w:tcBorders>
                <w:shd w:val="clear" w:color="auto" w:fill="auto"/>
                <w:noWrap/>
                <w:vAlign w:val="bottom"/>
                <w:hideMark/>
              </w:tcPr>
            </w:tcPrChange>
          </w:tcPr>
          <w:p w14:paraId="5B9B3D9E" w14:textId="77777777" w:rsidR="00FB535E" w:rsidRPr="00951CCD" w:rsidRDefault="00FB535E" w:rsidP="00D2256F">
            <w:pPr>
              <w:keepNext/>
              <w:keepLines/>
              <w:spacing w:before="200"/>
              <w:outlineLvl w:val="3"/>
              <w:rPr>
                <w:ins w:id="2003" w:author="Jason Fucik" w:date="2013-07-29T11:33:00Z"/>
                <w:rFonts w:asciiTheme="minorHAnsi" w:hAnsiTheme="minorHAnsi"/>
                <w:color w:val="000000"/>
                <w:szCs w:val="24"/>
                <w:rPrChange w:id="2004" w:author="Jason Fucik" w:date="2013-07-29T14:50:00Z">
                  <w:rPr>
                    <w:ins w:id="2005" w:author="Jason Fucik" w:date="2013-07-29T11:33:00Z"/>
                    <w:rFonts w:ascii="Calibri" w:eastAsiaTheme="majorEastAsia" w:hAnsi="Calibri" w:cstheme="majorBidi"/>
                    <w:b/>
                    <w:bCs/>
                    <w:i/>
                    <w:iCs/>
                    <w:color w:val="000000"/>
                    <w:szCs w:val="24"/>
                  </w:rPr>
                </w:rPrChange>
              </w:rPr>
              <w:pPrChange w:id="2006" w:author="Jason Fucik" w:date="2013-07-29T15:22:00Z">
                <w:pPr>
                  <w:keepNext/>
                  <w:keepLines/>
                  <w:numPr>
                    <w:ilvl w:val="3"/>
                    <w:numId w:val="33"/>
                  </w:numPr>
                  <w:spacing w:before="200"/>
                  <w:ind w:left="864" w:hanging="864"/>
                  <w:outlineLvl w:val="3"/>
                </w:pPr>
              </w:pPrChange>
            </w:pPr>
            <w:ins w:id="2007" w:author="Jason Fucik" w:date="2013-07-29T11:33:00Z">
              <w:r w:rsidRPr="00951CCD">
                <w:rPr>
                  <w:rFonts w:asciiTheme="minorHAnsi" w:hAnsiTheme="minorHAnsi"/>
                  <w:color w:val="000000"/>
                  <w:szCs w:val="24"/>
                  <w:rPrChange w:id="2008" w:author="Jason Fucik" w:date="2013-07-29T14:50:00Z">
                    <w:rPr>
                      <w:rFonts w:ascii="Calibri" w:hAnsi="Calibri"/>
                      <w:color w:val="000000"/>
                      <w:szCs w:val="24"/>
                    </w:rPr>
                  </w:rPrChange>
                </w:rPr>
                <w:t>9.834</w:t>
              </w:r>
            </w:ins>
          </w:p>
        </w:tc>
        <w:tc>
          <w:tcPr>
            <w:tcW w:w="1300" w:type="dxa"/>
            <w:tcBorders>
              <w:top w:val="nil"/>
              <w:left w:val="nil"/>
              <w:bottom w:val="single" w:sz="4" w:space="0" w:color="auto"/>
              <w:right w:val="single" w:sz="4" w:space="0" w:color="auto"/>
            </w:tcBorders>
            <w:shd w:val="clear" w:color="auto" w:fill="auto"/>
            <w:noWrap/>
            <w:vAlign w:val="bottom"/>
            <w:hideMark/>
            <w:tcPrChange w:id="2009"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D97AF56" w14:textId="77777777" w:rsidR="00FB535E" w:rsidRPr="00951CCD" w:rsidRDefault="00FB535E" w:rsidP="00D2256F">
            <w:pPr>
              <w:keepNext/>
              <w:keepLines/>
              <w:spacing w:before="200"/>
              <w:outlineLvl w:val="3"/>
              <w:rPr>
                <w:ins w:id="2010" w:author="Jason Fucik" w:date="2013-07-29T11:33:00Z"/>
                <w:rFonts w:asciiTheme="minorHAnsi" w:hAnsiTheme="minorHAnsi"/>
                <w:color w:val="000000"/>
                <w:szCs w:val="24"/>
                <w:rPrChange w:id="2011" w:author="Jason Fucik" w:date="2013-07-29T14:50:00Z">
                  <w:rPr>
                    <w:ins w:id="2012" w:author="Jason Fucik" w:date="2013-07-29T11:33:00Z"/>
                    <w:rFonts w:ascii="Calibri" w:eastAsiaTheme="majorEastAsia" w:hAnsi="Calibri" w:cstheme="majorBidi"/>
                    <w:b/>
                    <w:bCs/>
                    <w:i/>
                    <w:iCs/>
                    <w:color w:val="000000"/>
                    <w:szCs w:val="24"/>
                  </w:rPr>
                </w:rPrChange>
              </w:rPr>
              <w:pPrChange w:id="2013" w:author="Jason Fucik" w:date="2013-07-29T15:22:00Z">
                <w:pPr>
                  <w:keepNext/>
                  <w:keepLines/>
                  <w:numPr>
                    <w:ilvl w:val="3"/>
                    <w:numId w:val="33"/>
                  </w:numPr>
                  <w:spacing w:before="200"/>
                  <w:ind w:left="864" w:hanging="864"/>
                  <w:outlineLvl w:val="3"/>
                </w:pPr>
              </w:pPrChange>
            </w:pPr>
            <w:ins w:id="2014" w:author="Jason Fucik" w:date="2013-07-29T11:33:00Z">
              <w:r w:rsidRPr="00951CCD">
                <w:rPr>
                  <w:rFonts w:asciiTheme="minorHAnsi" w:hAnsiTheme="minorHAnsi"/>
                  <w:color w:val="000000"/>
                  <w:szCs w:val="24"/>
                  <w:rPrChange w:id="2015" w:author="Jason Fucik" w:date="2013-07-29T14:50:00Z">
                    <w:rPr>
                      <w:rFonts w:ascii="Calibri" w:hAnsi="Calibri"/>
                      <w:color w:val="000000"/>
                      <w:szCs w:val="24"/>
                    </w:rPr>
                  </w:rPrChange>
                </w:rPr>
                <w:t>17.623</w:t>
              </w:r>
            </w:ins>
          </w:p>
        </w:tc>
        <w:tc>
          <w:tcPr>
            <w:tcW w:w="1300" w:type="dxa"/>
            <w:tcBorders>
              <w:top w:val="nil"/>
              <w:left w:val="nil"/>
              <w:bottom w:val="single" w:sz="4" w:space="0" w:color="auto"/>
              <w:right w:val="single" w:sz="4" w:space="0" w:color="auto"/>
            </w:tcBorders>
            <w:shd w:val="clear" w:color="auto" w:fill="auto"/>
            <w:noWrap/>
            <w:vAlign w:val="bottom"/>
            <w:hideMark/>
            <w:tcPrChange w:id="2016"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F2E6762" w14:textId="77777777" w:rsidR="00FB535E" w:rsidRPr="00951CCD" w:rsidRDefault="00FB535E" w:rsidP="00D2256F">
            <w:pPr>
              <w:keepNext/>
              <w:keepLines/>
              <w:spacing w:before="200"/>
              <w:outlineLvl w:val="3"/>
              <w:rPr>
                <w:ins w:id="2017" w:author="Jason Fucik" w:date="2013-07-29T11:33:00Z"/>
                <w:rFonts w:asciiTheme="minorHAnsi" w:hAnsiTheme="minorHAnsi"/>
                <w:color w:val="000000"/>
                <w:szCs w:val="24"/>
                <w:rPrChange w:id="2018" w:author="Jason Fucik" w:date="2013-07-29T14:50:00Z">
                  <w:rPr>
                    <w:ins w:id="2019" w:author="Jason Fucik" w:date="2013-07-29T11:33:00Z"/>
                    <w:rFonts w:ascii="Calibri" w:eastAsiaTheme="majorEastAsia" w:hAnsi="Calibri" w:cstheme="majorBidi"/>
                    <w:b/>
                    <w:bCs/>
                    <w:i/>
                    <w:iCs/>
                    <w:color w:val="000000"/>
                    <w:szCs w:val="24"/>
                  </w:rPr>
                </w:rPrChange>
              </w:rPr>
              <w:pPrChange w:id="2020" w:author="Jason Fucik" w:date="2013-07-29T15:22:00Z">
                <w:pPr>
                  <w:keepNext/>
                  <w:keepLines/>
                  <w:numPr>
                    <w:ilvl w:val="3"/>
                    <w:numId w:val="33"/>
                  </w:numPr>
                  <w:spacing w:before="200"/>
                  <w:ind w:left="864" w:hanging="864"/>
                  <w:outlineLvl w:val="3"/>
                </w:pPr>
              </w:pPrChange>
            </w:pPr>
            <w:ins w:id="2021" w:author="Jason Fucik" w:date="2013-07-29T11:33:00Z">
              <w:r w:rsidRPr="00951CCD">
                <w:rPr>
                  <w:rFonts w:asciiTheme="minorHAnsi" w:hAnsiTheme="minorHAnsi"/>
                  <w:color w:val="000000"/>
                  <w:szCs w:val="24"/>
                  <w:rPrChange w:id="2022" w:author="Jason Fucik" w:date="2013-07-29T14:50:00Z">
                    <w:rPr>
                      <w:rFonts w:ascii="Calibri" w:hAnsi="Calibri"/>
                      <w:color w:val="000000"/>
                      <w:szCs w:val="24"/>
                    </w:rPr>
                  </w:rPrChange>
                </w:rPr>
                <w:t>44.060</w:t>
              </w:r>
            </w:ins>
          </w:p>
        </w:tc>
        <w:tc>
          <w:tcPr>
            <w:tcW w:w="1300" w:type="dxa"/>
            <w:tcBorders>
              <w:top w:val="nil"/>
              <w:left w:val="nil"/>
              <w:bottom w:val="single" w:sz="4" w:space="0" w:color="auto"/>
              <w:right w:val="single" w:sz="4" w:space="0" w:color="auto"/>
            </w:tcBorders>
            <w:shd w:val="clear" w:color="auto" w:fill="auto"/>
            <w:noWrap/>
            <w:vAlign w:val="bottom"/>
            <w:hideMark/>
            <w:tcPrChange w:id="2023"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6240FF3A" w14:textId="77777777" w:rsidR="00FB535E" w:rsidRPr="00951CCD" w:rsidRDefault="00FB535E" w:rsidP="00D2256F">
            <w:pPr>
              <w:keepNext/>
              <w:keepLines/>
              <w:spacing w:before="200"/>
              <w:outlineLvl w:val="3"/>
              <w:rPr>
                <w:ins w:id="2024" w:author="Jason Fucik" w:date="2013-07-29T11:33:00Z"/>
                <w:rFonts w:asciiTheme="minorHAnsi" w:hAnsiTheme="minorHAnsi"/>
                <w:color w:val="000000"/>
                <w:szCs w:val="24"/>
                <w:rPrChange w:id="2025" w:author="Jason Fucik" w:date="2013-07-29T14:50:00Z">
                  <w:rPr>
                    <w:ins w:id="2026" w:author="Jason Fucik" w:date="2013-07-29T11:33:00Z"/>
                    <w:rFonts w:ascii="Calibri" w:eastAsiaTheme="majorEastAsia" w:hAnsi="Calibri" w:cstheme="majorBidi"/>
                    <w:b/>
                    <w:bCs/>
                    <w:i/>
                    <w:iCs/>
                    <w:color w:val="000000"/>
                    <w:szCs w:val="24"/>
                  </w:rPr>
                </w:rPrChange>
              </w:rPr>
              <w:pPrChange w:id="2027" w:author="Jason Fucik" w:date="2013-07-29T15:22:00Z">
                <w:pPr>
                  <w:keepNext/>
                  <w:keepLines/>
                  <w:numPr>
                    <w:ilvl w:val="3"/>
                    <w:numId w:val="33"/>
                  </w:numPr>
                  <w:spacing w:before="200"/>
                  <w:ind w:left="864" w:hanging="864"/>
                  <w:outlineLvl w:val="3"/>
                </w:pPr>
              </w:pPrChange>
            </w:pPr>
            <w:proofErr w:type="spellStart"/>
            <w:ins w:id="2028" w:author="Jason Fucik" w:date="2013-07-29T11:33:00Z">
              <w:r w:rsidRPr="00951CCD">
                <w:rPr>
                  <w:rFonts w:asciiTheme="minorHAnsi" w:hAnsiTheme="minorHAnsi"/>
                  <w:color w:val="000000"/>
                  <w:szCs w:val="24"/>
                  <w:rPrChange w:id="2029" w:author="Jason Fucik" w:date="2013-07-29T14:50:00Z">
                    <w:rPr>
                      <w:rFonts w:ascii="Calibri" w:hAnsi="Calibri"/>
                      <w:color w:val="000000"/>
                      <w:szCs w:val="24"/>
                    </w:rPr>
                  </w:rPrChange>
                </w:rPr>
                <w:t>Infrasil</w:t>
              </w:r>
              <w:proofErr w:type="spellEnd"/>
            </w:ins>
          </w:p>
        </w:tc>
      </w:tr>
      <w:tr w:rsidR="00FB535E" w:rsidRPr="00F21FA6" w14:paraId="71BD326A" w14:textId="77777777" w:rsidTr="00FB535E">
        <w:trPr>
          <w:trHeight w:val="300"/>
          <w:jc w:val="center"/>
          <w:ins w:id="2030" w:author="Jason Fucik" w:date="2013-07-29T11:33:00Z"/>
          <w:trPrChange w:id="2031" w:author="Jason Fucik" w:date="2013-07-29T11:40:00Z">
            <w:trPr>
              <w:trHeight w:val="300"/>
            </w:trPr>
          </w:trPrChange>
        </w:trPr>
        <w:tc>
          <w:tcPr>
            <w:tcW w:w="1095" w:type="dxa"/>
            <w:tcBorders>
              <w:top w:val="nil"/>
              <w:left w:val="single" w:sz="4" w:space="0" w:color="auto"/>
              <w:bottom w:val="single" w:sz="4" w:space="0" w:color="auto"/>
              <w:right w:val="single" w:sz="4" w:space="0" w:color="auto"/>
            </w:tcBorders>
            <w:shd w:val="clear" w:color="auto" w:fill="auto"/>
            <w:noWrap/>
            <w:vAlign w:val="center"/>
            <w:hideMark/>
            <w:tcPrChange w:id="2032" w:author="Jason Fucik" w:date="2013-07-29T11:40:00Z">
              <w:tcPr>
                <w:tcW w:w="10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C3956BA" w14:textId="77777777" w:rsidR="00FB535E" w:rsidRPr="00951CCD" w:rsidRDefault="00FB535E">
            <w:pPr>
              <w:jc w:val="center"/>
              <w:rPr>
                <w:ins w:id="2033" w:author="Jason Fucik" w:date="2013-07-29T11:33:00Z"/>
                <w:rFonts w:asciiTheme="minorHAnsi" w:hAnsiTheme="minorHAnsi"/>
                <w:color w:val="000000"/>
                <w:szCs w:val="24"/>
                <w:rPrChange w:id="2034" w:author="Jason Fucik" w:date="2013-07-29T14:50:00Z">
                  <w:rPr>
                    <w:ins w:id="2035" w:author="Jason Fucik" w:date="2013-07-29T11:33:00Z"/>
                    <w:rFonts w:ascii="Calibri" w:hAnsi="Calibri"/>
                    <w:color w:val="000000"/>
                    <w:szCs w:val="24"/>
                  </w:rPr>
                </w:rPrChange>
              </w:rPr>
            </w:pPr>
          </w:p>
        </w:tc>
        <w:tc>
          <w:tcPr>
            <w:tcW w:w="1505" w:type="dxa"/>
            <w:tcBorders>
              <w:top w:val="nil"/>
              <w:left w:val="nil"/>
              <w:bottom w:val="single" w:sz="4" w:space="0" w:color="auto"/>
              <w:right w:val="single" w:sz="4" w:space="0" w:color="auto"/>
            </w:tcBorders>
            <w:shd w:val="clear" w:color="auto" w:fill="auto"/>
            <w:noWrap/>
            <w:vAlign w:val="center"/>
            <w:hideMark/>
            <w:tcPrChange w:id="2036" w:author="Jason Fucik" w:date="2013-07-29T11:40:00Z">
              <w:tcPr>
                <w:tcW w:w="1505" w:type="dxa"/>
                <w:tcBorders>
                  <w:top w:val="nil"/>
                  <w:left w:val="nil"/>
                  <w:bottom w:val="single" w:sz="4" w:space="0" w:color="auto"/>
                  <w:right w:val="single" w:sz="4" w:space="0" w:color="auto"/>
                </w:tcBorders>
                <w:shd w:val="clear" w:color="auto" w:fill="auto"/>
                <w:noWrap/>
                <w:vAlign w:val="bottom"/>
                <w:hideMark/>
              </w:tcPr>
            </w:tcPrChange>
          </w:tcPr>
          <w:p w14:paraId="0EC0D10D" w14:textId="77777777" w:rsidR="00FB535E" w:rsidRPr="00951CCD" w:rsidRDefault="00FB535E">
            <w:pPr>
              <w:rPr>
                <w:ins w:id="2037" w:author="Jason Fucik" w:date="2013-07-29T11:33:00Z"/>
                <w:rFonts w:asciiTheme="minorHAnsi" w:hAnsiTheme="minorHAnsi"/>
                <w:color w:val="000000"/>
                <w:szCs w:val="24"/>
                <w:rPrChange w:id="2038" w:author="Jason Fucik" w:date="2013-07-29T14:50:00Z">
                  <w:rPr>
                    <w:ins w:id="2039" w:author="Jason Fucik" w:date="2013-07-29T11:33:00Z"/>
                    <w:rFonts w:ascii="Calibri" w:eastAsiaTheme="majorEastAsia" w:hAnsi="Calibri" w:cstheme="majorBidi"/>
                    <w:b/>
                    <w:bCs/>
                    <w:i/>
                    <w:iCs/>
                    <w:color w:val="000000"/>
                    <w:szCs w:val="24"/>
                  </w:rPr>
                </w:rPrChange>
              </w:rPr>
              <w:pPrChange w:id="2040" w:author="Jason Fucik" w:date="2013-07-29T11:40:00Z">
                <w:pPr>
                  <w:keepNext/>
                  <w:keepLines/>
                  <w:numPr>
                    <w:ilvl w:val="3"/>
                    <w:numId w:val="33"/>
                  </w:numPr>
                  <w:spacing w:before="200"/>
                  <w:ind w:left="864" w:hanging="864"/>
                  <w:outlineLvl w:val="3"/>
                </w:pPr>
              </w:pPrChange>
            </w:pPr>
            <w:ins w:id="2041" w:author="Jason Fucik" w:date="2013-07-29T11:33:00Z">
              <w:r w:rsidRPr="00951CCD">
                <w:rPr>
                  <w:rFonts w:asciiTheme="minorHAnsi" w:hAnsiTheme="minorHAnsi"/>
                  <w:color w:val="000000"/>
                  <w:szCs w:val="24"/>
                  <w:rPrChange w:id="2042" w:author="Jason Fucik" w:date="2013-07-29T14:50:00Z">
                    <w:rPr>
                      <w:rFonts w:ascii="Calibri" w:hAnsi="Calibri"/>
                      <w:color w:val="000000"/>
                      <w:szCs w:val="24"/>
                    </w:rPr>
                  </w:rPrChange>
                </w:rPr>
                <w:t> </w:t>
              </w:r>
            </w:ins>
          </w:p>
        </w:tc>
        <w:tc>
          <w:tcPr>
            <w:tcW w:w="1440" w:type="dxa"/>
            <w:tcBorders>
              <w:top w:val="nil"/>
              <w:left w:val="nil"/>
              <w:bottom w:val="single" w:sz="4" w:space="0" w:color="auto"/>
              <w:right w:val="single" w:sz="4" w:space="0" w:color="auto"/>
            </w:tcBorders>
            <w:shd w:val="clear" w:color="auto" w:fill="auto"/>
            <w:noWrap/>
            <w:vAlign w:val="bottom"/>
            <w:hideMark/>
            <w:tcPrChange w:id="2043" w:author="Jason Fucik" w:date="2013-07-29T11:40:00Z">
              <w:tcPr>
                <w:tcW w:w="1440" w:type="dxa"/>
                <w:tcBorders>
                  <w:top w:val="nil"/>
                  <w:left w:val="nil"/>
                  <w:bottom w:val="single" w:sz="4" w:space="0" w:color="auto"/>
                  <w:right w:val="single" w:sz="4" w:space="0" w:color="auto"/>
                </w:tcBorders>
                <w:shd w:val="clear" w:color="auto" w:fill="auto"/>
                <w:noWrap/>
                <w:vAlign w:val="bottom"/>
                <w:hideMark/>
              </w:tcPr>
            </w:tcPrChange>
          </w:tcPr>
          <w:p w14:paraId="16208B09" w14:textId="77777777" w:rsidR="00FB535E" w:rsidRPr="00951CCD" w:rsidRDefault="00FB535E" w:rsidP="00D2256F">
            <w:pPr>
              <w:keepNext/>
              <w:keepLines/>
              <w:spacing w:before="200"/>
              <w:outlineLvl w:val="3"/>
              <w:rPr>
                <w:ins w:id="2044" w:author="Jason Fucik" w:date="2013-07-29T11:33:00Z"/>
                <w:rFonts w:asciiTheme="minorHAnsi" w:hAnsiTheme="minorHAnsi"/>
                <w:color w:val="000000"/>
                <w:szCs w:val="24"/>
                <w:rPrChange w:id="2045" w:author="Jason Fucik" w:date="2013-07-29T14:50:00Z">
                  <w:rPr>
                    <w:ins w:id="2046" w:author="Jason Fucik" w:date="2013-07-29T11:33:00Z"/>
                    <w:rFonts w:ascii="Calibri" w:eastAsiaTheme="majorEastAsia" w:hAnsi="Calibri" w:cstheme="majorBidi"/>
                    <w:b/>
                    <w:bCs/>
                    <w:i/>
                    <w:iCs/>
                    <w:color w:val="000000"/>
                    <w:szCs w:val="24"/>
                  </w:rPr>
                </w:rPrChange>
              </w:rPr>
              <w:pPrChange w:id="2047" w:author="Jason Fucik" w:date="2013-07-29T15:22:00Z">
                <w:pPr>
                  <w:keepNext/>
                  <w:keepLines/>
                  <w:numPr>
                    <w:ilvl w:val="3"/>
                    <w:numId w:val="33"/>
                  </w:numPr>
                  <w:spacing w:before="200"/>
                  <w:ind w:left="864" w:hanging="864"/>
                  <w:outlineLvl w:val="3"/>
                </w:pPr>
              </w:pPrChange>
            </w:pPr>
            <w:ins w:id="2048" w:author="Jason Fucik" w:date="2013-07-29T11:33:00Z">
              <w:r w:rsidRPr="00951CCD">
                <w:rPr>
                  <w:rFonts w:asciiTheme="minorHAnsi" w:hAnsiTheme="minorHAnsi"/>
                  <w:color w:val="000000"/>
                  <w:szCs w:val="24"/>
                  <w:rPrChange w:id="2049" w:author="Jason Fucik" w:date="2013-07-29T14:50:00Z">
                    <w:rPr>
                      <w:rFonts w:ascii="Calibri" w:hAnsi="Calibri"/>
                      <w:color w:val="000000"/>
                      <w:szCs w:val="24"/>
                    </w:rPr>
                  </w:rPrChange>
                </w:rPr>
                <w:t>162.924 CC</w:t>
              </w:r>
            </w:ins>
          </w:p>
        </w:tc>
        <w:tc>
          <w:tcPr>
            <w:tcW w:w="1300" w:type="dxa"/>
            <w:tcBorders>
              <w:top w:val="single" w:sz="4" w:space="0" w:color="auto"/>
              <w:left w:val="nil"/>
              <w:bottom w:val="single" w:sz="4" w:space="0" w:color="auto"/>
              <w:right w:val="single" w:sz="4" w:space="0" w:color="auto"/>
            </w:tcBorders>
            <w:shd w:val="clear" w:color="auto" w:fill="auto"/>
            <w:noWrap/>
            <w:vAlign w:val="bottom"/>
            <w:hideMark/>
            <w:tcPrChange w:id="2050" w:author="Jason Fucik" w:date="2013-07-29T11:40:00Z">
              <w:tcPr>
                <w:tcW w:w="130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9828B4B" w14:textId="77777777" w:rsidR="00FB535E" w:rsidRPr="00951CCD" w:rsidRDefault="00FB535E" w:rsidP="00D2256F">
            <w:pPr>
              <w:keepNext/>
              <w:keepLines/>
              <w:spacing w:before="200"/>
              <w:outlineLvl w:val="3"/>
              <w:rPr>
                <w:ins w:id="2051" w:author="Jason Fucik" w:date="2013-07-29T11:33:00Z"/>
                <w:rFonts w:asciiTheme="minorHAnsi" w:hAnsiTheme="minorHAnsi"/>
                <w:bCs/>
                <w:iCs/>
                <w:color w:val="000000"/>
                <w:szCs w:val="24"/>
                <w:rPrChange w:id="2052" w:author="Jason Fucik" w:date="2013-07-29T14:50:00Z">
                  <w:rPr>
                    <w:ins w:id="2053" w:author="Jason Fucik" w:date="2013-07-29T11:33:00Z"/>
                    <w:rFonts w:ascii="Calibri" w:eastAsiaTheme="majorEastAsia" w:hAnsi="Calibri" w:cstheme="majorBidi"/>
                    <w:b/>
                    <w:bCs/>
                    <w:i/>
                    <w:iCs/>
                    <w:color w:val="000000"/>
                    <w:szCs w:val="24"/>
                  </w:rPr>
                </w:rPrChange>
              </w:rPr>
              <w:pPrChange w:id="2054" w:author="Jason Fucik" w:date="2013-07-29T15:22:00Z">
                <w:pPr>
                  <w:keepNext/>
                  <w:keepLines/>
                  <w:numPr>
                    <w:ilvl w:val="3"/>
                    <w:numId w:val="33"/>
                  </w:numPr>
                  <w:spacing w:before="200"/>
                  <w:ind w:left="864" w:hanging="864"/>
                  <w:outlineLvl w:val="3"/>
                </w:pPr>
              </w:pPrChange>
            </w:pPr>
            <w:ins w:id="2055" w:author="Jason Fucik" w:date="2013-07-29T11:33:00Z">
              <w:r w:rsidRPr="00951CCD">
                <w:rPr>
                  <w:rFonts w:asciiTheme="minorHAnsi" w:hAnsiTheme="minorHAnsi"/>
                  <w:bCs/>
                  <w:iCs/>
                  <w:color w:val="000000"/>
                  <w:szCs w:val="24"/>
                  <w:rPrChange w:id="2056" w:author="Jason Fucik" w:date="2013-07-29T14:50:00Z">
                    <w:rPr>
                      <w:rFonts w:ascii="Calibri" w:hAnsi="Calibri"/>
                      <w:b/>
                      <w:bCs/>
                      <w:i/>
                      <w:iCs/>
                      <w:color w:val="000000"/>
                      <w:szCs w:val="24"/>
                    </w:rPr>
                  </w:rPrChange>
                </w:rPr>
                <w:t>BFL*</w:t>
              </w:r>
            </w:ins>
          </w:p>
        </w:tc>
        <w:tc>
          <w:tcPr>
            <w:tcW w:w="1300" w:type="dxa"/>
            <w:tcBorders>
              <w:top w:val="nil"/>
              <w:left w:val="nil"/>
              <w:bottom w:val="single" w:sz="4" w:space="0" w:color="auto"/>
              <w:right w:val="single" w:sz="4" w:space="0" w:color="auto"/>
            </w:tcBorders>
            <w:shd w:val="clear" w:color="auto" w:fill="auto"/>
            <w:noWrap/>
            <w:vAlign w:val="bottom"/>
            <w:hideMark/>
            <w:tcPrChange w:id="2057"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2026B0D6" w14:textId="77777777" w:rsidR="00FB535E" w:rsidRPr="00951CCD" w:rsidRDefault="00FB535E" w:rsidP="00D2256F">
            <w:pPr>
              <w:keepNext/>
              <w:keepLines/>
              <w:spacing w:before="200"/>
              <w:outlineLvl w:val="3"/>
              <w:rPr>
                <w:ins w:id="2058" w:author="Jason Fucik" w:date="2013-07-29T11:33:00Z"/>
                <w:rFonts w:asciiTheme="minorHAnsi" w:hAnsiTheme="minorHAnsi"/>
                <w:bCs/>
                <w:iCs/>
                <w:color w:val="000000"/>
                <w:szCs w:val="24"/>
                <w:rPrChange w:id="2059" w:author="Jason Fucik" w:date="2013-07-29T14:50:00Z">
                  <w:rPr>
                    <w:ins w:id="2060" w:author="Jason Fucik" w:date="2013-07-29T11:33:00Z"/>
                    <w:rFonts w:ascii="Calibri" w:eastAsiaTheme="majorEastAsia" w:hAnsi="Calibri" w:cstheme="majorBidi"/>
                    <w:b/>
                    <w:bCs/>
                    <w:i/>
                    <w:iCs/>
                    <w:color w:val="000000"/>
                    <w:szCs w:val="24"/>
                  </w:rPr>
                </w:rPrChange>
              </w:rPr>
              <w:pPrChange w:id="2061" w:author="Jason Fucik" w:date="2013-07-29T15:22:00Z">
                <w:pPr>
                  <w:keepNext/>
                  <w:keepLines/>
                  <w:numPr>
                    <w:ilvl w:val="3"/>
                    <w:numId w:val="33"/>
                  </w:numPr>
                  <w:spacing w:before="200"/>
                  <w:ind w:left="864" w:hanging="864"/>
                  <w:outlineLvl w:val="3"/>
                </w:pPr>
              </w:pPrChange>
            </w:pPr>
            <w:ins w:id="2062" w:author="Jason Fucik" w:date="2013-07-29T11:33:00Z">
              <w:r w:rsidRPr="00951CCD">
                <w:rPr>
                  <w:rFonts w:asciiTheme="minorHAnsi" w:hAnsiTheme="minorHAnsi"/>
                  <w:bCs/>
                  <w:iCs/>
                  <w:color w:val="000000"/>
                  <w:szCs w:val="24"/>
                  <w:rPrChange w:id="2063" w:author="Jason Fucik" w:date="2013-07-29T14:50:00Z">
                    <w:rPr>
                      <w:rFonts w:ascii="Calibri" w:hAnsi="Calibri"/>
                      <w:b/>
                      <w:bCs/>
                      <w:i/>
                      <w:iCs/>
                      <w:color w:val="000000"/>
                      <w:szCs w:val="24"/>
                    </w:rPr>
                  </w:rPrChange>
                </w:rPr>
                <w:t>3.232</w:t>
              </w:r>
            </w:ins>
          </w:p>
        </w:tc>
        <w:tc>
          <w:tcPr>
            <w:tcW w:w="1300" w:type="dxa"/>
            <w:tcBorders>
              <w:top w:val="nil"/>
              <w:left w:val="nil"/>
              <w:bottom w:val="single" w:sz="4" w:space="0" w:color="auto"/>
              <w:right w:val="single" w:sz="4" w:space="0" w:color="auto"/>
            </w:tcBorders>
            <w:shd w:val="clear" w:color="auto" w:fill="auto"/>
            <w:noWrap/>
            <w:vAlign w:val="bottom"/>
            <w:hideMark/>
            <w:tcPrChange w:id="2064"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075ACD80" w14:textId="77777777" w:rsidR="00FB535E" w:rsidRPr="00951CCD" w:rsidRDefault="00FB535E" w:rsidP="00D2256F">
            <w:pPr>
              <w:keepNext/>
              <w:keepLines/>
              <w:spacing w:before="200"/>
              <w:outlineLvl w:val="3"/>
              <w:rPr>
                <w:ins w:id="2065" w:author="Jason Fucik" w:date="2013-07-29T11:33:00Z"/>
                <w:rFonts w:asciiTheme="minorHAnsi" w:hAnsiTheme="minorHAnsi"/>
                <w:color w:val="000000"/>
                <w:szCs w:val="24"/>
                <w:rPrChange w:id="2066" w:author="Jason Fucik" w:date="2013-07-29T14:50:00Z">
                  <w:rPr>
                    <w:ins w:id="2067" w:author="Jason Fucik" w:date="2013-07-29T11:33:00Z"/>
                    <w:rFonts w:ascii="Calibri" w:eastAsiaTheme="majorEastAsia" w:hAnsi="Calibri" w:cstheme="majorBidi"/>
                    <w:b/>
                    <w:bCs/>
                    <w:i/>
                    <w:iCs/>
                    <w:color w:val="000000"/>
                    <w:szCs w:val="24"/>
                  </w:rPr>
                </w:rPrChange>
              </w:rPr>
              <w:pPrChange w:id="2068" w:author="Jason Fucik" w:date="2013-07-29T15:22:00Z">
                <w:pPr>
                  <w:keepNext/>
                  <w:keepLines/>
                  <w:numPr>
                    <w:ilvl w:val="3"/>
                    <w:numId w:val="33"/>
                  </w:numPr>
                  <w:spacing w:before="200"/>
                  <w:ind w:left="864" w:hanging="864"/>
                  <w:outlineLvl w:val="3"/>
                </w:pPr>
              </w:pPrChange>
            </w:pPr>
            <w:ins w:id="2069" w:author="Jason Fucik" w:date="2013-07-29T11:33:00Z">
              <w:r w:rsidRPr="00951CCD">
                <w:rPr>
                  <w:rFonts w:asciiTheme="minorHAnsi" w:hAnsiTheme="minorHAnsi"/>
                  <w:color w:val="000000"/>
                  <w:szCs w:val="24"/>
                  <w:rPrChange w:id="2070" w:author="Jason Fucik" w:date="2013-07-29T14:50:00Z">
                    <w:rPr>
                      <w:rFonts w:ascii="Calibri" w:hAnsi="Calibri"/>
                      <w:color w:val="000000"/>
                      <w:szCs w:val="24"/>
                    </w:rPr>
                  </w:rPrChange>
                </w:rPr>
                <w:t>43.990</w:t>
              </w:r>
            </w:ins>
          </w:p>
        </w:tc>
        <w:tc>
          <w:tcPr>
            <w:tcW w:w="1300" w:type="dxa"/>
            <w:tcBorders>
              <w:top w:val="nil"/>
              <w:left w:val="nil"/>
              <w:bottom w:val="single" w:sz="4" w:space="0" w:color="auto"/>
              <w:right w:val="single" w:sz="4" w:space="0" w:color="auto"/>
            </w:tcBorders>
            <w:shd w:val="clear" w:color="auto" w:fill="auto"/>
            <w:noWrap/>
            <w:vAlign w:val="bottom"/>
            <w:hideMark/>
            <w:tcPrChange w:id="2071" w:author="Jason Fucik" w:date="2013-07-29T11:40:00Z">
              <w:tcPr>
                <w:tcW w:w="1300" w:type="dxa"/>
                <w:tcBorders>
                  <w:top w:val="nil"/>
                  <w:left w:val="nil"/>
                  <w:bottom w:val="single" w:sz="4" w:space="0" w:color="auto"/>
                  <w:right w:val="single" w:sz="4" w:space="0" w:color="auto"/>
                </w:tcBorders>
                <w:shd w:val="clear" w:color="auto" w:fill="auto"/>
                <w:noWrap/>
                <w:vAlign w:val="bottom"/>
                <w:hideMark/>
              </w:tcPr>
            </w:tcPrChange>
          </w:tcPr>
          <w:p w14:paraId="418A4D1D" w14:textId="77777777" w:rsidR="00FB535E" w:rsidRPr="00951CCD" w:rsidRDefault="00FB535E" w:rsidP="00D2256F">
            <w:pPr>
              <w:keepNext/>
              <w:keepLines/>
              <w:spacing w:before="200"/>
              <w:outlineLvl w:val="3"/>
              <w:rPr>
                <w:ins w:id="2072" w:author="Jason Fucik" w:date="2013-07-29T11:33:00Z"/>
                <w:rFonts w:asciiTheme="minorHAnsi" w:hAnsiTheme="minorHAnsi"/>
                <w:bCs/>
                <w:iCs/>
                <w:color w:val="000000"/>
                <w:szCs w:val="24"/>
                <w:rPrChange w:id="2073" w:author="Jason Fucik" w:date="2013-07-29T14:50:00Z">
                  <w:rPr>
                    <w:ins w:id="2074" w:author="Jason Fucik" w:date="2013-07-29T11:33:00Z"/>
                    <w:rFonts w:ascii="Calibri" w:eastAsiaTheme="majorEastAsia" w:hAnsi="Calibri" w:cstheme="majorBidi"/>
                    <w:b/>
                    <w:bCs/>
                    <w:i/>
                    <w:iCs/>
                    <w:color w:val="000000"/>
                    <w:szCs w:val="24"/>
                  </w:rPr>
                </w:rPrChange>
              </w:rPr>
              <w:pPrChange w:id="2075" w:author="Jason Fucik" w:date="2013-07-29T15:22:00Z">
                <w:pPr>
                  <w:keepNext/>
                  <w:keepLines/>
                  <w:numPr>
                    <w:ilvl w:val="3"/>
                    <w:numId w:val="33"/>
                  </w:numPr>
                  <w:spacing w:before="200"/>
                  <w:ind w:left="864" w:hanging="864"/>
                  <w:outlineLvl w:val="3"/>
                </w:pPr>
              </w:pPrChange>
            </w:pPr>
            <w:ins w:id="2076" w:author="Jason Fucik" w:date="2013-07-29T11:33:00Z">
              <w:r w:rsidRPr="00951CCD">
                <w:rPr>
                  <w:rFonts w:asciiTheme="minorHAnsi" w:hAnsiTheme="minorHAnsi"/>
                  <w:bCs/>
                  <w:iCs/>
                  <w:color w:val="000000"/>
                  <w:szCs w:val="24"/>
                  <w:rPrChange w:id="2077" w:author="Jason Fucik" w:date="2013-07-29T14:50:00Z">
                    <w:rPr>
                      <w:rFonts w:ascii="Calibri" w:hAnsi="Calibri"/>
                      <w:b/>
                      <w:bCs/>
                      <w:i/>
                      <w:iCs/>
                      <w:color w:val="000000"/>
                      <w:szCs w:val="24"/>
                    </w:rPr>
                  </w:rPrChange>
                </w:rPr>
                <w:t>Invar</w:t>
              </w:r>
            </w:ins>
          </w:p>
        </w:tc>
      </w:tr>
      <w:tr w:rsidR="00FB535E" w:rsidRPr="00F21FA6" w14:paraId="29591792" w14:textId="77777777" w:rsidTr="00FB535E">
        <w:trPr>
          <w:trHeight w:val="300"/>
          <w:jc w:val="center"/>
          <w:ins w:id="2078" w:author="Jason Fucik" w:date="2013-07-29T11:33:00Z"/>
          <w:trPrChange w:id="2079" w:author="Jason Fucik" w:date="2013-07-29T11:36:00Z">
            <w:trPr>
              <w:trHeight w:val="300"/>
            </w:trPr>
          </w:trPrChange>
        </w:trPr>
        <w:tc>
          <w:tcPr>
            <w:tcW w:w="2600" w:type="dxa"/>
            <w:gridSpan w:val="2"/>
            <w:tcBorders>
              <w:top w:val="nil"/>
              <w:left w:val="nil"/>
              <w:bottom w:val="nil"/>
              <w:right w:val="nil"/>
            </w:tcBorders>
            <w:shd w:val="clear" w:color="auto" w:fill="auto"/>
            <w:noWrap/>
            <w:vAlign w:val="bottom"/>
            <w:hideMark/>
            <w:tcPrChange w:id="2080" w:author="Jason Fucik" w:date="2013-07-29T11:36:00Z">
              <w:tcPr>
                <w:tcW w:w="2600" w:type="dxa"/>
                <w:gridSpan w:val="2"/>
                <w:tcBorders>
                  <w:top w:val="nil"/>
                  <w:left w:val="nil"/>
                  <w:bottom w:val="nil"/>
                  <w:right w:val="nil"/>
                </w:tcBorders>
                <w:shd w:val="clear" w:color="auto" w:fill="auto"/>
                <w:noWrap/>
                <w:vAlign w:val="bottom"/>
                <w:hideMark/>
              </w:tcPr>
            </w:tcPrChange>
          </w:tcPr>
          <w:p w14:paraId="02440765" w14:textId="77777777" w:rsidR="00FB535E" w:rsidRPr="00F21FA6" w:rsidRDefault="00FB535E" w:rsidP="00FB535E">
            <w:pPr>
              <w:rPr>
                <w:ins w:id="2081" w:author="Jason Fucik" w:date="2013-07-29T11:33:00Z"/>
                <w:rFonts w:ascii="Calibri" w:hAnsi="Calibri"/>
                <w:color w:val="000000"/>
                <w:sz w:val="18"/>
                <w:szCs w:val="18"/>
              </w:rPr>
            </w:pPr>
            <w:ins w:id="2082" w:author="Jason Fucik" w:date="2013-07-29T11:33:00Z">
              <w:r w:rsidRPr="00F21FA6">
                <w:rPr>
                  <w:rFonts w:ascii="Calibri" w:hAnsi="Calibri"/>
                  <w:color w:val="000000"/>
                  <w:sz w:val="18"/>
                  <w:szCs w:val="18"/>
                </w:rPr>
                <w:t>* BFL = 4.724</w:t>
              </w:r>
            </w:ins>
          </w:p>
        </w:tc>
        <w:tc>
          <w:tcPr>
            <w:tcW w:w="1440" w:type="dxa"/>
            <w:tcBorders>
              <w:top w:val="nil"/>
              <w:left w:val="nil"/>
              <w:bottom w:val="nil"/>
              <w:right w:val="nil"/>
            </w:tcBorders>
            <w:shd w:val="clear" w:color="auto" w:fill="auto"/>
            <w:noWrap/>
            <w:vAlign w:val="bottom"/>
            <w:hideMark/>
            <w:tcPrChange w:id="2083" w:author="Jason Fucik" w:date="2013-07-29T11:36:00Z">
              <w:tcPr>
                <w:tcW w:w="1440" w:type="dxa"/>
                <w:tcBorders>
                  <w:top w:val="nil"/>
                  <w:left w:val="nil"/>
                  <w:bottom w:val="nil"/>
                  <w:right w:val="nil"/>
                </w:tcBorders>
                <w:shd w:val="clear" w:color="auto" w:fill="auto"/>
                <w:noWrap/>
                <w:vAlign w:val="bottom"/>
                <w:hideMark/>
              </w:tcPr>
            </w:tcPrChange>
          </w:tcPr>
          <w:p w14:paraId="06DC5CFA" w14:textId="77777777" w:rsidR="00FB535E" w:rsidRPr="00F21FA6" w:rsidRDefault="00FB535E" w:rsidP="00FB535E">
            <w:pPr>
              <w:rPr>
                <w:ins w:id="2084"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085" w:author="Jason Fucik" w:date="2013-07-29T11:36:00Z">
              <w:tcPr>
                <w:tcW w:w="1300" w:type="dxa"/>
                <w:tcBorders>
                  <w:top w:val="nil"/>
                  <w:left w:val="nil"/>
                  <w:bottom w:val="nil"/>
                  <w:right w:val="nil"/>
                </w:tcBorders>
                <w:shd w:val="clear" w:color="auto" w:fill="auto"/>
                <w:noWrap/>
                <w:vAlign w:val="bottom"/>
                <w:hideMark/>
              </w:tcPr>
            </w:tcPrChange>
          </w:tcPr>
          <w:p w14:paraId="4EE78789" w14:textId="77777777" w:rsidR="00FB535E" w:rsidRPr="00F21FA6" w:rsidRDefault="00FB535E" w:rsidP="00FB535E">
            <w:pPr>
              <w:rPr>
                <w:ins w:id="2086"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087" w:author="Jason Fucik" w:date="2013-07-29T11:36:00Z">
              <w:tcPr>
                <w:tcW w:w="1300" w:type="dxa"/>
                <w:tcBorders>
                  <w:top w:val="nil"/>
                  <w:left w:val="nil"/>
                  <w:bottom w:val="nil"/>
                  <w:right w:val="nil"/>
                </w:tcBorders>
                <w:shd w:val="clear" w:color="auto" w:fill="auto"/>
                <w:noWrap/>
                <w:vAlign w:val="bottom"/>
                <w:hideMark/>
              </w:tcPr>
            </w:tcPrChange>
          </w:tcPr>
          <w:p w14:paraId="234783C1" w14:textId="77777777" w:rsidR="00FB535E" w:rsidRPr="00F21FA6" w:rsidRDefault="00FB535E" w:rsidP="00FB535E">
            <w:pPr>
              <w:rPr>
                <w:ins w:id="2088"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089" w:author="Jason Fucik" w:date="2013-07-29T11:36:00Z">
              <w:tcPr>
                <w:tcW w:w="1300" w:type="dxa"/>
                <w:tcBorders>
                  <w:top w:val="nil"/>
                  <w:left w:val="nil"/>
                  <w:bottom w:val="nil"/>
                  <w:right w:val="nil"/>
                </w:tcBorders>
                <w:shd w:val="clear" w:color="auto" w:fill="auto"/>
                <w:noWrap/>
                <w:vAlign w:val="bottom"/>
                <w:hideMark/>
              </w:tcPr>
            </w:tcPrChange>
          </w:tcPr>
          <w:p w14:paraId="09964A60" w14:textId="77777777" w:rsidR="00FB535E" w:rsidRPr="00F21FA6" w:rsidRDefault="00FB535E" w:rsidP="00FB535E">
            <w:pPr>
              <w:rPr>
                <w:ins w:id="2090"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091" w:author="Jason Fucik" w:date="2013-07-29T11:36:00Z">
              <w:tcPr>
                <w:tcW w:w="1300" w:type="dxa"/>
                <w:tcBorders>
                  <w:top w:val="nil"/>
                  <w:left w:val="nil"/>
                  <w:bottom w:val="nil"/>
                  <w:right w:val="nil"/>
                </w:tcBorders>
                <w:shd w:val="clear" w:color="auto" w:fill="auto"/>
                <w:noWrap/>
                <w:vAlign w:val="bottom"/>
                <w:hideMark/>
              </w:tcPr>
            </w:tcPrChange>
          </w:tcPr>
          <w:p w14:paraId="65AFEE62" w14:textId="77777777" w:rsidR="00FB535E" w:rsidRPr="00F21FA6" w:rsidRDefault="00FB535E" w:rsidP="00FB535E">
            <w:pPr>
              <w:rPr>
                <w:ins w:id="2092" w:author="Jason Fucik" w:date="2013-07-29T11:33:00Z"/>
                <w:rFonts w:ascii="Calibri" w:hAnsi="Calibri"/>
                <w:color w:val="000000"/>
                <w:szCs w:val="24"/>
              </w:rPr>
            </w:pPr>
          </w:p>
        </w:tc>
      </w:tr>
      <w:tr w:rsidR="00FB535E" w:rsidRPr="00F21FA6" w14:paraId="2517ECED" w14:textId="77777777" w:rsidTr="00FB535E">
        <w:trPr>
          <w:trHeight w:val="300"/>
          <w:jc w:val="center"/>
          <w:ins w:id="2093" w:author="Jason Fucik" w:date="2013-07-29T11:33:00Z"/>
          <w:trPrChange w:id="2094" w:author="Jason Fucik" w:date="2013-07-29T11:36:00Z">
            <w:trPr>
              <w:trHeight w:val="300"/>
            </w:trPr>
          </w:trPrChange>
        </w:trPr>
        <w:tc>
          <w:tcPr>
            <w:tcW w:w="2600" w:type="dxa"/>
            <w:gridSpan w:val="2"/>
            <w:tcBorders>
              <w:top w:val="nil"/>
              <w:left w:val="nil"/>
              <w:bottom w:val="nil"/>
              <w:right w:val="nil"/>
            </w:tcBorders>
            <w:shd w:val="clear" w:color="auto" w:fill="auto"/>
            <w:noWrap/>
            <w:vAlign w:val="bottom"/>
            <w:hideMark/>
            <w:tcPrChange w:id="2095" w:author="Jason Fucik" w:date="2013-07-29T11:36:00Z">
              <w:tcPr>
                <w:tcW w:w="2600" w:type="dxa"/>
                <w:gridSpan w:val="2"/>
                <w:tcBorders>
                  <w:top w:val="nil"/>
                  <w:left w:val="nil"/>
                  <w:bottom w:val="nil"/>
                  <w:right w:val="nil"/>
                </w:tcBorders>
                <w:shd w:val="clear" w:color="auto" w:fill="auto"/>
                <w:noWrap/>
                <w:vAlign w:val="bottom"/>
                <w:hideMark/>
              </w:tcPr>
            </w:tcPrChange>
          </w:tcPr>
          <w:p w14:paraId="59E9FA14" w14:textId="77777777" w:rsidR="00FB535E" w:rsidRPr="00F21FA6" w:rsidRDefault="00FB535E" w:rsidP="00FB535E">
            <w:pPr>
              <w:rPr>
                <w:ins w:id="2096" w:author="Jason Fucik" w:date="2013-07-29T11:33:00Z"/>
                <w:rFonts w:ascii="Calibri" w:hAnsi="Calibri"/>
                <w:color w:val="000000"/>
                <w:sz w:val="18"/>
                <w:szCs w:val="18"/>
              </w:rPr>
            </w:pPr>
            <w:proofErr w:type="gramStart"/>
            <w:ins w:id="2097" w:author="Jason Fucik" w:date="2013-07-29T11:33:00Z">
              <w:r w:rsidRPr="00F21FA6">
                <w:rPr>
                  <w:rFonts w:ascii="Calibri" w:hAnsi="Calibri"/>
                  <w:color w:val="000000"/>
                  <w:sz w:val="18"/>
                  <w:szCs w:val="18"/>
                </w:rPr>
                <w:t>a</w:t>
              </w:r>
              <w:proofErr w:type="gramEnd"/>
              <w:r w:rsidRPr="00F21FA6">
                <w:rPr>
                  <w:rFonts w:ascii="Calibri" w:hAnsi="Calibri"/>
                  <w:color w:val="000000"/>
                  <w:sz w:val="18"/>
                  <w:szCs w:val="18"/>
                </w:rPr>
                <w:t xml:space="preserve">  = 13.002 in K band</w:t>
              </w:r>
            </w:ins>
          </w:p>
        </w:tc>
        <w:tc>
          <w:tcPr>
            <w:tcW w:w="1440" w:type="dxa"/>
            <w:tcBorders>
              <w:top w:val="nil"/>
              <w:left w:val="nil"/>
              <w:bottom w:val="nil"/>
              <w:right w:val="nil"/>
            </w:tcBorders>
            <w:shd w:val="clear" w:color="auto" w:fill="auto"/>
            <w:noWrap/>
            <w:vAlign w:val="bottom"/>
            <w:hideMark/>
            <w:tcPrChange w:id="2098" w:author="Jason Fucik" w:date="2013-07-29T11:36:00Z">
              <w:tcPr>
                <w:tcW w:w="1440" w:type="dxa"/>
                <w:tcBorders>
                  <w:top w:val="nil"/>
                  <w:left w:val="nil"/>
                  <w:bottom w:val="nil"/>
                  <w:right w:val="nil"/>
                </w:tcBorders>
                <w:shd w:val="clear" w:color="auto" w:fill="auto"/>
                <w:noWrap/>
                <w:vAlign w:val="bottom"/>
                <w:hideMark/>
              </w:tcPr>
            </w:tcPrChange>
          </w:tcPr>
          <w:p w14:paraId="002BBA65" w14:textId="77777777" w:rsidR="00FB535E" w:rsidRPr="00F21FA6" w:rsidRDefault="00FB535E" w:rsidP="00FB535E">
            <w:pPr>
              <w:rPr>
                <w:ins w:id="2099"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100" w:author="Jason Fucik" w:date="2013-07-29T11:36:00Z">
              <w:tcPr>
                <w:tcW w:w="1300" w:type="dxa"/>
                <w:tcBorders>
                  <w:top w:val="nil"/>
                  <w:left w:val="nil"/>
                  <w:bottom w:val="nil"/>
                  <w:right w:val="nil"/>
                </w:tcBorders>
                <w:shd w:val="clear" w:color="auto" w:fill="auto"/>
                <w:noWrap/>
                <w:vAlign w:val="bottom"/>
                <w:hideMark/>
              </w:tcPr>
            </w:tcPrChange>
          </w:tcPr>
          <w:p w14:paraId="289A621A" w14:textId="77777777" w:rsidR="00FB535E" w:rsidRPr="00F21FA6" w:rsidRDefault="00FB535E" w:rsidP="00FB535E">
            <w:pPr>
              <w:rPr>
                <w:ins w:id="2101"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102" w:author="Jason Fucik" w:date="2013-07-29T11:36:00Z">
              <w:tcPr>
                <w:tcW w:w="1300" w:type="dxa"/>
                <w:tcBorders>
                  <w:top w:val="nil"/>
                  <w:left w:val="nil"/>
                  <w:bottom w:val="nil"/>
                  <w:right w:val="nil"/>
                </w:tcBorders>
                <w:shd w:val="clear" w:color="auto" w:fill="auto"/>
                <w:noWrap/>
                <w:vAlign w:val="bottom"/>
                <w:hideMark/>
              </w:tcPr>
            </w:tcPrChange>
          </w:tcPr>
          <w:p w14:paraId="45B235C5" w14:textId="77777777" w:rsidR="00FB535E" w:rsidRPr="00F21FA6" w:rsidRDefault="00FB535E" w:rsidP="00FB535E">
            <w:pPr>
              <w:rPr>
                <w:ins w:id="2103"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04" w:author="Jason Fucik" w:date="2013-07-29T11:36:00Z">
              <w:tcPr>
                <w:tcW w:w="1300" w:type="dxa"/>
                <w:tcBorders>
                  <w:top w:val="nil"/>
                  <w:left w:val="nil"/>
                  <w:bottom w:val="nil"/>
                  <w:right w:val="nil"/>
                </w:tcBorders>
                <w:shd w:val="clear" w:color="auto" w:fill="auto"/>
                <w:noWrap/>
                <w:vAlign w:val="bottom"/>
                <w:hideMark/>
              </w:tcPr>
            </w:tcPrChange>
          </w:tcPr>
          <w:p w14:paraId="60C5A2E0" w14:textId="77777777" w:rsidR="00FB535E" w:rsidRPr="00F21FA6" w:rsidRDefault="00FB535E" w:rsidP="00FB535E">
            <w:pPr>
              <w:rPr>
                <w:ins w:id="2105"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06" w:author="Jason Fucik" w:date="2013-07-29T11:36:00Z">
              <w:tcPr>
                <w:tcW w:w="1300" w:type="dxa"/>
                <w:tcBorders>
                  <w:top w:val="nil"/>
                  <w:left w:val="nil"/>
                  <w:bottom w:val="nil"/>
                  <w:right w:val="nil"/>
                </w:tcBorders>
                <w:shd w:val="clear" w:color="auto" w:fill="auto"/>
                <w:noWrap/>
                <w:vAlign w:val="bottom"/>
                <w:hideMark/>
              </w:tcPr>
            </w:tcPrChange>
          </w:tcPr>
          <w:p w14:paraId="19066330" w14:textId="77777777" w:rsidR="00FB535E" w:rsidRPr="00F21FA6" w:rsidRDefault="00FB535E" w:rsidP="00FB535E">
            <w:pPr>
              <w:rPr>
                <w:ins w:id="2107" w:author="Jason Fucik" w:date="2013-07-29T11:33:00Z"/>
                <w:rFonts w:ascii="Calibri" w:hAnsi="Calibri"/>
                <w:color w:val="000000"/>
                <w:szCs w:val="24"/>
              </w:rPr>
            </w:pPr>
          </w:p>
        </w:tc>
      </w:tr>
      <w:tr w:rsidR="00FB535E" w:rsidRPr="00F21FA6" w14:paraId="27BE0C6B" w14:textId="77777777" w:rsidTr="00FB535E">
        <w:trPr>
          <w:trHeight w:val="300"/>
          <w:jc w:val="center"/>
          <w:ins w:id="2108" w:author="Jason Fucik" w:date="2013-07-29T11:33:00Z"/>
          <w:trPrChange w:id="2109" w:author="Jason Fucik" w:date="2013-07-29T11:36:00Z">
            <w:trPr>
              <w:trHeight w:val="300"/>
            </w:trPr>
          </w:trPrChange>
        </w:trPr>
        <w:tc>
          <w:tcPr>
            <w:tcW w:w="2600" w:type="dxa"/>
            <w:gridSpan w:val="2"/>
            <w:tcBorders>
              <w:top w:val="nil"/>
              <w:left w:val="nil"/>
              <w:bottom w:val="nil"/>
              <w:right w:val="nil"/>
            </w:tcBorders>
            <w:shd w:val="clear" w:color="auto" w:fill="auto"/>
            <w:noWrap/>
            <w:vAlign w:val="bottom"/>
            <w:hideMark/>
            <w:tcPrChange w:id="2110" w:author="Jason Fucik" w:date="2013-07-29T11:36:00Z">
              <w:tcPr>
                <w:tcW w:w="2600" w:type="dxa"/>
                <w:gridSpan w:val="2"/>
                <w:tcBorders>
                  <w:top w:val="nil"/>
                  <w:left w:val="nil"/>
                  <w:bottom w:val="nil"/>
                  <w:right w:val="nil"/>
                </w:tcBorders>
                <w:shd w:val="clear" w:color="auto" w:fill="auto"/>
                <w:noWrap/>
                <w:vAlign w:val="bottom"/>
                <w:hideMark/>
              </w:tcPr>
            </w:tcPrChange>
          </w:tcPr>
          <w:p w14:paraId="21E8F453" w14:textId="77777777" w:rsidR="00FB535E" w:rsidRPr="00F21FA6" w:rsidRDefault="00FB535E" w:rsidP="00FB535E">
            <w:pPr>
              <w:rPr>
                <w:ins w:id="2111" w:author="Jason Fucik" w:date="2013-07-29T11:33:00Z"/>
                <w:rFonts w:ascii="Calibri" w:hAnsi="Calibri"/>
                <w:color w:val="000000"/>
                <w:sz w:val="18"/>
                <w:szCs w:val="18"/>
              </w:rPr>
            </w:pPr>
            <w:proofErr w:type="gramStart"/>
            <w:ins w:id="2112" w:author="Jason Fucik" w:date="2013-07-29T11:33:00Z">
              <w:r w:rsidRPr="00F21FA6">
                <w:rPr>
                  <w:rFonts w:ascii="Calibri" w:hAnsi="Calibri"/>
                  <w:color w:val="000000"/>
                  <w:sz w:val="18"/>
                  <w:szCs w:val="18"/>
                </w:rPr>
                <w:t>b</w:t>
              </w:r>
              <w:proofErr w:type="gramEnd"/>
              <w:r w:rsidRPr="00F21FA6">
                <w:rPr>
                  <w:rFonts w:ascii="Calibri" w:hAnsi="Calibri"/>
                  <w:color w:val="000000"/>
                  <w:sz w:val="18"/>
                  <w:szCs w:val="18"/>
                </w:rPr>
                <w:t xml:space="preserve"> = 9.002 in K band</w:t>
              </w:r>
            </w:ins>
          </w:p>
        </w:tc>
        <w:tc>
          <w:tcPr>
            <w:tcW w:w="1440" w:type="dxa"/>
            <w:tcBorders>
              <w:top w:val="nil"/>
              <w:left w:val="nil"/>
              <w:bottom w:val="nil"/>
              <w:right w:val="nil"/>
            </w:tcBorders>
            <w:shd w:val="clear" w:color="auto" w:fill="auto"/>
            <w:noWrap/>
            <w:vAlign w:val="bottom"/>
            <w:hideMark/>
            <w:tcPrChange w:id="2113" w:author="Jason Fucik" w:date="2013-07-29T11:36:00Z">
              <w:tcPr>
                <w:tcW w:w="1440" w:type="dxa"/>
                <w:tcBorders>
                  <w:top w:val="nil"/>
                  <w:left w:val="nil"/>
                  <w:bottom w:val="nil"/>
                  <w:right w:val="nil"/>
                </w:tcBorders>
                <w:shd w:val="clear" w:color="auto" w:fill="auto"/>
                <w:noWrap/>
                <w:vAlign w:val="bottom"/>
                <w:hideMark/>
              </w:tcPr>
            </w:tcPrChange>
          </w:tcPr>
          <w:p w14:paraId="00F1DEC9" w14:textId="77777777" w:rsidR="00FB535E" w:rsidRPr="00F21FA6" w:rsidRDefault="00FB535E" w:rsidP="00FB535E">
            <w:pPr>
              <w:rPr>
                <w:ins w:id="2114"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115" w:author="Jason Fucik" w:date="2013-07-29T11:36:00Z">
              <w:tcPr>
                <w:tcW w:w="1300" w:type="dxa"/>
                <w:tcBorders>
                  <w:top w:val="nil"/>
                  <w:left w:val="nil"/>
                  <w:bottom w:val="nil"/>
                  <w:right w:val="nil"/>
                </w:tcBorders>
                <w:shd w:val="clear" w:color="auto" w:fill="auto"/>
                <w:noWrap/>
                <w:vAlign w:val="bottom"/>
                <w:hideMark/>
              </w:tcPr>
            </w:tcPrChange>
          </w:tcPr>
          <w:p w14:paraId="59FC7532" w14:textId="77777777" w:rsidR="00FB535E" w:rsidRPr="00F21FA6" w:rsidRDefault="00FB535E" w:rsidP="00FB535E">
            <w:pPr>
              <w:rPr>
                <w:ins w:id="2116"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117" w:author="Jason Fucik" w:date="2013-07-29T11:36:00Z">
              <w:tcPr>
                <w:tcW w:w="1300" w:type="dxa"/>
                <w:tcBorders>
                  <w:top w:val="nil"/>
                  <w:left w:val="nil"/>
                  <w:bottom w:val="nil"/>
                  <w:right w:val="nil"/>
                </w:tcBorders>
                <w:shd w:val="clear" w:color="auto" w:fill="auto"/>
                <w:noWrap/>
                <w:vAlign w:val="bottom"/>
                <w:hideMark/>
              </w:tcPr>
            </w:tcPrChange>
          </w:tcPr>
          <w:p w14:paraId="4528F780" w14:textId="77777777" w:rsidR="00FB535E" w:rsidRPr="00F21FA6" w:rsidRDefault="00FB535E" w:rsidP="00FB535E">
            <w:pPr>
              <w:rPr>
                <w:ins w:id="2118"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19" w:author="Jason Fucik" w:date="2013-07-29T11:36:00Z">
              <w:tcPr>
                <w:tcW w:w="1300" w:type="dxa"/>
                <w:tcBorders>
                  <w:top w:val="nil"/>
                  <w:left w:val="nil"/>
                  <w:bottom w:val="nil"/>
                  <w:right w:val="nil"/>
                </w:tcBorders>
                <w:shd w:val="clear" w:color="auto" w:fill="auto"/>
                <w:noWrap/>
                <w:vAlign w:val="bottom"/>
                <w:hideMark/>
              </w:tcPr>
            </w:tcPrChange>
          </w:tcPr>
          <w:p w14:paraId="4FABC3DD" w14:textId="77777777" w:rsidR="00FB535E" w:rsidRPr="00F21FA6" w:rsidRDefault="00FB535E" w:rsidP="00FB535E">
            <w:pPr>
              <w:rPr>
                <w:ins w:id="2120"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21" w:author="Jason Fucik" w:date="2013-07-29T11:36:00Z">
              <w:tcPr>
                <w:tcW w:w="1300" w:type="dxa"/>
                <w:tcBorders>
                  <w:top w:val="nil"/>
                  <w:left w:val="nil"/>
                  <w:bottom w:val="nil"/>
                  <w:right w:val="nil"/>
                </w:tcBorders>
                <w:shd w:val="clear" w:color="auto" w:fill="auto"/>
                <w:noWrap/>
                <w:vAlign w:val="bottom"/>
                <w:hideMark/>
              </w:tcPr>
            </w:tcPrChange>
          </w:tcPr>
          <w:p w14:paraId="0B85D160" w14:textId="77777777" w:rsidR="00FB535E" w:rsidRPr="00F21FA6" w:rsidRDefault="00FB535E" w:rsidP="00FB535E">
            <w:pPr>
              <w:rPr>
                <w:ins w:id="2122" w:author="Jason Fucik" w:date="2013-07-29T11:33:00Z"/>
                <w:rFonts w:ascii="Calibri" w:hAnsi="Calibri"/>
                <w:color w:val="000000"/>
                <w:szCs w:val="24"/>
              </w:rPr>
            </w:pPr>
          </w:p>
        </w:tc>
      </w:tr>
      <w:tr w:rsidR="00FB535E" w:rsidRPr="00F21FA6" w14:paraId="50F7F57C" w14:textId="77777777" w:rsidTr="00FB535E">
        <w:trPr>
          <w:trHeight w:val="300"/>
          <w:jc w:val="center"/>
          <w:ins w:id="2123" w:author="Jason Fucik" w:date="2013-07-29T11:33:00Z"/>
          <w:trPrChange w:id="2124" w:author="Jason Fucik" w:date="2013-07-29T11:36:00Z">
            <w:trPr>
              <w:trHeight w:val="300"/>
            </w:trPr>
          </w:trPrChange>
        </w:trPr>
        <w:tc>
          <w:tcPr>
            <w:tcW w:w="2600" w:type="dxa"/>
            <w:gridSpan w:val="2"/>
            <w:tcBorders>
              <w:top w:val="nil"/>
              <w:left w:val="nil"/>
              <w:bottom w:val="nil"/>
              <w:right w:val="nil"/>
            </w:tcBorders>
            <w:shd w:val="clear" w:color="auto" w:fill="auto"/>
            <w:noWrap/>
            <w:vAlign w:val="bottom"/>
            <w:hideMark/>
            <w:tcPrChange w:id="2125" w:author="Jason Fucik" w:date="2013-07-29T11:36:00Z">
              <w:tcPr>
                <w:tcW w:w="2600" w:type="dxa"/>
                <w:gridSpan w:val="2"/>
                <w:tcBorders>
                  <w:top w:val="nil"/>
                  <w:left w:val="nil"/>
                  <w:bottom w:val="nil"/>
                  <w:right w:val="nil"/>
                </w:tcBorders>
                <w:shd w:val="clear" w:color="auto" w:fill="auto"/>
                <w:noWrap/>
                <w:vAlign w:val="bottom"/>
                <w:hideMark/>
              </w:tcPr>
            </w:tcPrChange>
          </w:tcPr>
          <w:p w14:paraId="40EF35B8" w14:textId="77777777" w:rsidR="00FB535E" w:rsidRPr="00F21FA6" w:rsidRDefault="00FB535E" w:rsidP="00FB535E">
            <w:pPr>
              <w:rPr>
                <w:ins w:id="2126" w:author="Jason Fucik" w:date="2013-07-29T11:33:00Z"/>
                <w:rFonts w:ascii="Calibri" w:hAnsi="Calibri"/>
                <w:color w:val="000000"/>
                <w:sz w:val="18"/>
                <w:szCs w:val="18"/>
              </w:rPr>
            </w:pPr>
            <w:proofErr w:type="gramStart"/>
            <w:ins w:id="2127" w:author="Jason Fucik" w:date="2013-07-29T11:33:00Z">
              <w:r w:rsidRPr="00F21FA6">
                <w:rPr>
                  <w:rFonts w:ascii="Calibri" w:hAnsi="Calibri"/>
                  <w:color w:val="000000"/>
                  <w:sz w:val="18"/>
                  <w:szCs w:val="18"/>
                </w:rPr>
                <w:t>c</w:t>
              </w:r>
              <w:proofErr w:type="gramEnd"/>
              <w:r w:rsidRPr="00F21FA6">
                <w:rPr>
                  <w:rFonts w:ascii="Calibri" w:hAnsi="Calibri"/>
                  <w:color w:val="000000"/>
                  <w:sz w:val="18"/>
                  <w:szCs w:val="18"/>
                </w:rPr>
                <w:t xml:space="preserve"> = 12.723 in K band</w:t>
              </w:r>
            </w:ins>
          </w:p>
        </w:tc>
        <w:tc>
          <w:tcPr>
            <w:tcW w:w="1440" w:type="dxa"/>
            <w:tcBorders>
              <w:top w:val="nil"/>
              <w:left w:val="nil"/>
              <w:bottom w:val="nil"/>
              <w:right w:val="nil"/>
            </w:tcBorders>
            <w:shd w:val="clear" w:color="auto" w:fill="auto"/>
            <w:noWrap/>
            <w:vAlign w:val="bottom"/>
            <w:hideMark/>
            <w:tcPrChange w:id="2128" w:author="Jason Fucik" w:date="2013-07-29T11:36:00Z">
              <w:tcPr>
                <w:tcW w:w="1440" w:type="dxa"/>
                <w:tcBorders>
                  <w:top w:val="nil"/>
                  <w:left w:val="nil"/>
                  <w:bottom w:val="nil"/>
                  <w:right w:val="nil"/>
                </w:tcBorders>
                <w:shd w:val="clear" w:color="auto" w:fill="auto"/>
                <w:noWrap/>
                <w:vAlign w:val="bottom"/>
                <w:hideMark/>
              </w:tcPr>
            </w:tcPrChange>
          </w:tcPr>
          <w:p w14:paraId="33ECAD4F" w14:textId="77777777" w:rsidR="00FB535E" w:rsidRPr="00F21FA6" w:rsidRDefault="00FB535E" w:rsidP="00FB535E">
            <w:pPr>
              <w:rPr>
                <w:ins w:id="2129"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130" w:author="Jason Fucik" w:date="2013-07-29T11:36:00Z">
              <w:tcPr>
                <w:tcW w:w="1300" w:type="dxa"/>
                <w:tcBorders>
                  <w:top w:val="nil"/>
                  <w:left w:val="nil"/>
                  <w:bottom w:val="nil"/>
                  <w:right w:val="nil"/>
                </w:tcBorders>
                <w:shd w:val="clear" w:color="auto" w:fill="auto"/>
                <w:noWrap/>
                <w:vAlign w:val="bottom"/>
                <w:hideMark/>
              </w:tcPr>
            </w:tcPrChange>
          </w:tcPr>
          <w:p w14:paraId="19C184E5" w14:textId="77777777" w:rsidR="00FB535E" w:rsidRPr="00F21FA6" w:rsidRDefault="00FB535E" w:rsidP="00FB535E">
            <w:pPr>
              <w:rPr>
                <w:ins w:id="2131"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132" w:author="Jason Fucik" w:date="2013-07-29T11:36:00Z">
              <w:tcPr>
                <w:tcW w:w="1300" w:type="dxa"/>
                <w:tcBorders>
                  <w:top w:val="nil"/>
                  <w:left w:val="nil"/>
                  <w:bottom w:val="nil"/>
                  <w:right w:val="nil"/>
                </w:tcBorders>
                <w:shd w:val="clear" w:color="auto" w:fill="auto"/>
                <w:noWrap/>
                <w:vAlign w:val="bottom"/>
                <w:hideMark/>
              </w:tcPr>
            </w:tcPrChange>
          </w:tcPr>
          <w:p w14:paraId="30140CD3" w14:textId="77777777" w:rsidR="00FB535E" w:rsidRPr="00F21FA6" w:rsidRDefault="00FB535E" w:rsidP="00FB535E">
            <w:pPr>
              <w:rPr>
                <w:ins w:id="2133"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34" w:author="Jason Fucik" w:date="2013-07-29T11:36:00Z">
              <w:tcPr>
                <w:tcW w:w="1300" w:type="dxa"/>
                <w:tcBorders>
                  <w:top w:val="nil"/>
                  <w:left w:val="nil"/>
                  <w:bottom w:val="nil"/>
                  <w:right w:val="nil"/>
                </w:tcBorders>
                <w:shd w:val="clear" w:color="auto" w:fill="auto"/>
                <w:noWrap/>
                <w:vAlign w:val="bottom"/>
                <w:hideMark/>
              </w:tcPr>
            </w:tcPrChange>
          </w:tcPr>
          <w:p w14:paraId="0C3CC702" w14:textId="77777777" w:rsidR="00FB535E" w:rsidRPr="00F21FA6" w:rsidRDefault="00FB535E" w:rsidP="00FB535E">
            <w:pPr>
              <w:rPr>
                <w:ins w:id="2135"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36" w:author="Jason Fucik" w:date="2013-07-29T11:36:00Z">
              <w:tcPr>
                <w:tcW w:w="1300" w:type="dxa"/>
                <w:tcBorders>
                  <w:top w:val="nil"/>
                  <w:left w:val="nil"/>
                  <w:bottom w:val="nil"/>
                  <w:right w:val="nil"/>
                </w:tcBorders>
                <w:shd w:val="clear" w:color="auto" w:fill="auto"/>
                <w:noWrap/>
                <w:vAlign w:val="bottom"/>
                <w:hideMark/>
              </w:tcPr>
            </w:tcPrChange>
          </w:tcPr>
          <w:p w14:paraId="12AB4EBA" w14:textId="77777777" w:rsidR="00FB535E" w:rsidRPr="00F21FA6" w:rsidRDefault="00FB535E" w:rsidP="00FB535E">
            <w:pPr>
              <w:rPr>
                <w:ins w:id="2137" w:author="Jason Fucik" w:date="2013-07-29T11:33:00Z"/>
                <w:rFonts w:ascii="Calibri" w:hAnsi="Calibri"/>
                <w:color w:val="000000"/>
                <w:szCs w:val="24"/>
              </w:rPr>
            </w:pPr>
          </w:p>
        </w:tc>
      </w:tr>
      <w:tr w:rsidR="00FB535E" w:rsidRPr="00F21FA6" w14:paraId="1D5B20A1" w14:textId="77777777" w:rsidTr="00FB535E">
        <w:trPr>
          <w:trHeight w:val="300"/>
          <w:jc w:val="center"/>
          <w:ins w:id="2138" w:author="Jason Fucik" w:date="2013-07-29T11:33:00Z"/>
          <w:trPrChange w:id="2139" w:author="Jason Fucik" w:date="2013-07-29T11:36:00Z">
            <w:trPr>
              <w:trHeight w:val="300"/>
            </w:trPr>
          </w:trPrChange>
        </w:trPr>
        <w:tc>
          <w:tcPr>
            <w:tcW w:w="2600" w:type="dxa"/>
            <w:gridSpan w:val="2"/>
            <w:tcBorders>
              <w:top w:val="nil"/>
              <w:left w:val="nil"/>
              <w:bottom w:val="nil"/>
              <w:right w:val="nil"/>
            </w:tcBorders>
            <w:shd w:val="clear" w:color="auto" w:fill="auto"/>
            <w:noWrap/>
            <w:vAlign w:val="bottom"/>
            <w:hideMark/>
            <w:tcPrChange w:id="2140" w:author="Jason Fucik" w:date="2013-07-29T11:36:00Z">
              <w:tcPr>
                <w:tcW w:w="2600" w:type="dxa"/>
                <w:gridSpan w:val="2"/>
                <w:tcBorders>
                  <w:top w:val="nil"/>
                  <w:left w:val="nil"/>
                  <w:bottom w:val="nil"/>
                  <w:right w:val="nil"/>
                </w:tcBorders>
                <w:shd w:val="clear" w:color="auto" w:fill="auto"/>
                <w:noWrap/>
                <w:vAlign w:val="bottom"/>
                <w:hideMark/>
              </w:tcPr>
            </w:tcPrChange>
          </w:tcPr>
          <w:p w14:paraId="53916D90" w14:textId="77777777" w:rsidR="00FB535E" w:rsidRPr="00F21FA6" w:rsidRDefault="00FB535E" w:rsidP="00FB535E">
            <w:pPr>
              <w:rPr>
                <w:ins w:id="2141" w:author="Jason Fucik" w:date="2013-07-29T11:33:00Z"/>
                <w:rFonts w:ascii="Calibri" w:hAnsi="Calibri"/>
                <w:color w:val="000000"/>
                <w:sz w:val="18"/>
                <w:szCs w:val="18"/>
              </w:rPr>
            </w:pPr>
            <w:proofErr w:type="gramStart"/>
            <w:ins w:id="2142" w:author="Jason Fucik" w:date="2013-07-29T11:33:00Z">
              <w:r w:rsidRPr="00F21FA6">
                <w:rPr>
                  <w:rFonts w:ascii="Calibri" w:hAnsi="Calibri"/>
                  <w:color w:val="000000"/>
                  <w:sz w:val="18"/>
                  <w:szCs w:val="18"/>
                </w:rPr>
                <w:t>d</w:t>
              </w:r>
              <w:proofErr w:type="gramEnd"/>
              <w:r w:rsidRPr="00F21FA6">
                <w:rPr>
                  <w:rFonts w:ascii="Calibri" w:hAnsi="Calibri"/>
                  <w:color w:val="000000"/>
                  <w:sz w:val="18"/>
                  <w:szCs w:val="18"/>
                </w:rPr>
                <w:t xml:space="preserve"> = 8.290 in K band</w:t>
              </w:r>
            </w:ins>
          </w:p>
        </w:tc>
        <w:tc>
          <w:tcPr>
            <w:tcW w:w="1440" w:type="dxa"/>
            <w:tcBorders>
              <w:top w:val="nil"/>
              <w:left w:val="nil"/>
              <w:bottom w:val="nil"/>
              <w:right w:val="nil"/>
            </w:tcBorders>
            <w:shd w:val="clear" w:color="auto" w:fill="auto"/>
            <w:noWrap/>
            <w:vAlign w:val="bottom"/>
            <w:hideMark/>
            <w:tcPrChange w:id="2143" w:author="Jason Fucik" w:date="2013-07-29T11:36:00Z">
              <w:tcPr>
                <w:tcW w:w="1440" w:type="dxa"/>
                <w:tcBorders>
                  <w:top w:val="nil"/>
                  <w:left w:val="nil"/>
                  <w:bottom w:val="nil"/>
                  <w:right w:val="nil"/>
                </w:tcBorders>
                <w:shd w:val="clear" w:color="auto" w:fill="auto"/>
                <w:noWrap/>
                <w:vAlign w:val="bottom"/>
                <w:hideMark/>
              </w:tcPr>
            </w:tcPrChange>
          </w:tcPr>
          <w:p w14:paraId="0D250D26" w14:textId="77777777" w:rsidR="00FB535E" w:rsidRPr="00F21FA6" w:rsidRDefault="00FB535E" w:rsidP="00FB535E">
            <w:pPr>
              <w:rPr>
                <w:ins w:id="2144"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145" w:author="Jason Fucik" w:date="2013-07-29T11:36:00Z">
              <w:tcPr>
                <w:tcW w:w="1300" w:type="dxa"/>
                <w:tcBorders>
                  <w:top w:val="nil"/>
                  <w:left w:val="nil"/>
                  <w:bottom w:val="nil"/>
                  <w:right w:val="nil"/>
                </w:tcBorders>
                <w:shd w:val="clear" w:color="auto" w:fill="auto"/>
                <w:noWrap/>
                <w:vAlign w:val="bottom"/>
                <w:hideMark/>
              </w:tcPr>
            </w:tcPrChange>
          </w:tcPr>
          <w:p w14:paraId="61762A7E" w14:textId="77777777" w:rsidR="00FB535E" w:rsidRPr="00F21FA6" w:rsidRDefault="00FB535E" w:rsidP="00FB535E">
            <w:pPr>
              <w:rPr>
                <w:ins w:id="2146" w:author="Jason Fucik" w:date="2013-07-29T11:33:00Z"/>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Change w:id="2147" w:author="Jason Fucik" w:date="2013-07-29T11:36:00Z">
              <w:tcPr>
                <w:tcW w:w="1300" w:type="dxa"/>
                <w:tcBorders>
                  <w:top w:val="nil"/>
                  <w:left w:val="nil"/>
                  <w:bottom w:val="nil"/>
                  <w:right w:val="nil"/>
                </w:tcBorders>
                <w:shd w:val="clear" w:color="auto" w:fill="auto"/>
                <w:noWrap/>
                <w:vAlign w:val="bottom"/>
                <w:hideMark/>
              </w:tcPr>
            </w:tcPrChange>
          </w:tcPr>
          <w:p w14:paraId="0D490CC0" w14:textId="77777777" w:rsidR="00FB535E" w:rsidRPr="00F21FA6" w:rsidRDefault="00FB535E" w:rsidP="00FB535E">
            <w:pPr>
              <w:rPr>
                <w:ins w:id="2148"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49" w:author="Jason Fucik" w:date="2013-07-29T11:36:00Z">
              <w:tcPr>
                <w:tcW w:w="1300" w:type="dxa"/>
                <w:tcBorders>
                  <w:top w:val="nil"/>
                  <w:left w:val="nil"/>
                  <w:bottom w:val="nil"/>
                  <w:right w:val="nil"/>
                </w:tcBorders>
                <w:shd w:val="clear" w:color="auto" w:fill="auto"/>
                <w:noWrap/>
                <w:vAlign w:val="bottom"/>
                <w:hideMark/>
              </w:tcPr>
            </w:tcPrChange>
          </w:tcPr>
          <w:p w14:paraId="467AE795" w14:textId="77777777" w:rsidR="00FB535E" w:rsidRPr="00F21FA6" w:rsidRDefault="00FB535E" w:rsidP="00FB535E">
            <w:pPr>
              <w:rPr>
                <w:ins w:id="2150"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51" w:author="Jason Fucik" w:date="2013-07-29T11:36:00Z">
              <w:tcPr>
                <w:tcW w:w="1300" w:type="dxa"/>
                <w:tcBorders>
                  <w:top w:val="nil"/>
                  <w:left w:val="nil"/>
                  <w:bottom w:val="nil"/>
                  <w:right w:val="nil"/>
                </w:tcBorders>
                <w:shd w:val="clear" w:color="auto" w:fill="auto"/>
                <w:noWrap/>
                <w:vAlign w:val="bottom"/>
                <w:hideMark/>
              </w:tcPr>
            </w:tcPrChange>
          </w:tcPr>
          <w:p w14:paraId="7413240E" w14:textId="77777777" w:rsidR="00FB535E" w:rsidRPr="00F21FA6" w:rsidRDefault="00FB535E" w:rsidP="00FB535E">
            <w:pPr>
              <w:rPr>
                <w:ins w:id="2152" w:author="Jason Fucik" w:date="2013-07-29T11:33:00Z"/>
                <w:rFonts w:ascii="Calibri" w:hAnsi="Calibri"/>
                <w:color w:val="000000"/>
                <w:szCs w:val="24"/>
              </w:rPr>
            </w:pPr>
          </w:p>
        </w:tc>
      </w:tr>
      <w:tr w:rsidR="00FB535E" w:rsidRPr="00F21FA6" w14:paraId="5412BE10" w14:textId="77777777" w:rsidTr="00FB535E">
        <w:trPr>
          <w:trHeight w:val="300"/>
          <w:jc w:val="center"/>
          <w:ins w:id="2153" w:author="Jason Fucik" w:date="2013-07-29T11:33:00Z"/>
          <w:trPrChange w:id="2154" w:author="Jason Fucik" w:date="2013-07-29T11:36:00Z">
            <w:trPr>
              <w:trHeight w:val="300"/>
            </w:trPr>
          </w:trPrChange>
        </w:trPr>
        <w:tc>
          <w:tcPr>
            <w:tcW w:w="5340" w:type="dxa"/>
            <w:gridSpan w:val="4"/>
            <w:tcBorders>
              <w:top w:val="nil"/>
              <w:left w:val="nil"/>
              <w:bottom w:val="nil"/>
              <w:right w:val="nil"/>
            </w:tcBorders>
            <w:shd w:val="clear" w:color="auto" w:fill="auto"/>
            <w:noWrap/>
            <w:vAlign w:val="bottom"/>
            <w:hideMark/>
            <w:tcPrChange w:id="2155" w:author="Jason Fucik" w:date="2013-07-29T11:36:00Z">
              <w:tcPr>
                <w:tcW w:w="5340" w:type="dxa"/>
                <w:gridSpan w:val="4"/>
                <w:tcBorders>
                  <w:top w:val="nil"/>
                  <w:left w:val="nil"/>
                  <w:bottom w:val="nil"/>
                  <w:right w:val="nil"/>
                </w:tcBorders>
                <w:shd w:val="clear" w:color="auto" w:fill="auto"/>
                <w:noWrap/>
                <w:vAlign w:val="bottom"/>
                <w:hideMark/>
              </w:tcPr>
            </w:tcPrChange>
          </w:tcPr>
          <w:p w14:paraId="4BFF778F" w14:textId="77777777" w:rsidR="00FB535E" w:rsidRPr="00F21FA6" w:rsidRDefault="00FB535E" w:rsidP="00FB535E">
            <w:pPr>
              <w:rPr>
                <w:ins w:id="2156" w:author="Jason Fucik" w:date="2013-07-29T11:33:00Z"/>
                <w:rFonts w:ascii="Calibri" w:hAnsi="Calibri"/>
                <w:color w:val="000000"/>
                <w:sz w:val="18"/>
                <w:szCs w:val="18"/>
              </w:rPr>
            </w:pPr>
            <w:ins w:id="2157" w:author="Jason Fucik" w:date="2013-07-29T11:33:00Z">
              <w:r w:rsidRPr="00F21FA6">
                <w:rPr>
                  <w:rFonts w:ascii="Calibri" w:hAnsi="Calibri"/>
                  <w:color w:val="000000"/>
                  <w:sz w:val="18"/>
                  <w:szCs w:val="18"/>
                </w:rPr>
                <w:t>NOTE: Physical outer diameter of Camera 4 is 45.990</w:t>
              </w:r>
            </w:ins>
          </w:p>
        </w:tc>
        <w:tc>
          <w:tcPr>
            <w:tcW w:w="1300" w:type="dxa"/>
            <w:tcBorders>
              <w:top w:val="nil"/>
              <w:left w:val="nil"/>
              <w:bottom w:val="nil"/>
              <w:right w:val="nil"/>
            </w:tcBorders>
            <w:shd w:val="clear" w:color="auto" w:fill="auto"/>
            <w:noWrap/>
            <w:vAlign w:val="bottom"/>
            <w:hideMark/>
            <w:tcPrChange w:id="2158" w:author="Jason Fucik" w:date="2013-07-29T11:36:00Z">
              <w:tcPr>
                <w:tcW w:w="1300" w:type="dxa"/>
                <w:tcBorders>
                  <w:top w:val="nil"/>
                  <w:left w:val="nil"/>
                  <w:bottom w:val="nil"/>
                  <w:right w:val="nil"/>
                </w:tcBorders>
                <w:shd w:val="clear" w:color="auto" w:fill="auto"/>
                <w:noWrap/>
                <w:vAlign w:val="bottom"/>
                <w:hideMark/>
              </w:tcPr>
            </w:tcPrChange>
          </w:tcPr>
          <w:p w14:paraId="229A9632" w14:textId="77777777" w:rsidR="00FB535E" w:rsidRPr="00F21FA6" w:rsidRDefault="00FB535E" w:rsidP="00FB535E">
            <w:pPr>
              <w:rPr>
                <w:ins w:id="2159"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60" w:author="Jason Fucik" w:date="2013-07-29T11:36:00Z">
              <w:tcPr>
                <w:tcW w:w="1300" w:type="dxa"/>
                <w:tcBorders>
                  <w:top w:val="nil"/>
                  <w:left w:val="nil"/>
                  <w:bottom w:val="nil"/>
                  <w:right w:val="nil"/>
                </w:tcBorders>
                <w:shd w:val="clear" w:color="auto" w:fill="auto"/>
                <w:noWrap/>
                <w:vAlign w:val="bottom"/>
                <w:hideMark/>
              </w:tcPr>
            </w:tcPrChange>
          </w:tcPr>
          <w:p w14:paraId="1F80CF90" w14:textId="77777777" w:rsidR="00FB535E" w:rsidRPr="00F21FA6" w:rsidRDefault="00FB535E" w:rsidP="00FB535E">
            <w:pPr>
              <w:rPr>
                <w:ins w:id="2161" w:author="Jason Fucik" w:date="2013-07-29T11:33:00Z"/>
                <w:rFonts w:ascii="Calibri" w:hAnsi="Calibri"/>
                <w:color w:val="000000"/>
                <w:szCs w:val="24"/>
              </w:rPr>
            </w:pPr>
          </w:p>
        </w:tc>
        <w:tc>
          <w:tcPr>
            <w:tcW w:w="1300" w:type="dxa"/>
            <w:tcBorders>
              <w:top w:val="nil"/>
              <w:left w:val="nil"/>
              <w:bottom w:val="nil"/>
              <w:right w:val="nil"/>
            </w:tcBorders>
            <w:shd w:val="clear" w:color="auto" w:fill="auto"/>
            <w:noWrap/>
            <w:vAlign w:val="bottom"/>
            <w:hideMark/>
            <w:tcPrChange w:id="2162" w:author="Jason Fucik" w:date="2013-07-29T11:36:00Z">
              <w:tcPr>
                <w:tcW w:w="1300" w:type="dxa"/>
                <w:tcBorders>
                  <w:top w:val="nil"/>
                  <w:left w:val="nil"/>
                  <w:bottom w:val="nil"/>
                  <w:right w:val="nil"/>
                </w:tcBorders>
                <w:shd w:val="clear" w:color="auto" w:fill="auto"/>
                <w:noWrap/>
                <w:vAlign w:val="bottom"/>
                <w:hideMark/>
              </w:tcPr>
            </w:tcPrChange>
          </w:tcPr>
          <w:p w14:paraId="2BA78129" w14:textId="77777777" w:rsidR="00FB535E" w:rsidRPr="00F21FA6" w:rsidRDefault="00FB535E" w:rsidP="00FB535E">
            <w:pPr>
              <w:rPr>
                <w:ins w:id="2163" w:author="Jason Fucik" w:date="2013-07-29T11:33:00Z"/>
                <w:rFonts w:ascii="Calibri" w:hAnsi="Calibri"/>
                <w:color w:val="000000"/>
                <w:szCs w:val="24"/>
              </w:rPr>
            </w:pPr>
          </w:p>
        </w:tc>
      </w:tr>
    </w:tbl>
    <w:p w14:paraId="55570D88" w14:textId="77777777" w:rsidR="004214BD" w:rsidDel="00065AEF" w:rsidRDefault="004214BD">
      <w:pPr>
        <w:numPr>
          <w:numberingChange w:id="2164" w:author="David Hale" w:date="2013-03-05T11:30:00Z" w:original="%1:4:0:.%2:1:0:"/>
        </w:numPr>
        <w:rPr>
          <w:del w:id="2165" w:author="Jason Fucik" w:date="2013-07-29T11:22:00Z"/>
        </w:rPr>
        <w:pPrChange w:id="2166" w:author="Jason Fucik" w:date="2013-07-26T15:27:00Z">
          <w:pPr>
            <w:pStyle w:val="Heading1"/>
            <w:numPr>
              <w:ilvl w:val="1"/>
            </w:numPr>
            <w:tabs>
              <w:tab w:val="num" w:pos="576"/>
            </w:tabs>
            <w:ind w:left="576" w:hanging="576"/>
          </w:pPr>
        </w:pPrChange>
      </w:pPr>
    </w:p>
    <w:p w14:paraId="5250F450" w14:textId="0BE3C5E7" w:rsidR="00065AEF" w:rsidDel="00022C25" w:rsidRDefault="00065AEF">
      <w:pPr>
        <w:numPr>
          <w:numberingChange w:id="2167" w:author="David Hale" w:date="2013-03-05T11:30:00Z" w:original="%1:4:0:.%2:1:0:"/>
        </w:numPr>
        <w:rPr>
          <w:del w:id="2168" w:author="Jason Fucik" w:date="2013-07-29T17:40:00Z"/>
        </w:rPr>
        <w:pPrChange w:id="2169" w:author="Jason Fucik" w:date="2013-07-26T15:27:00Z">
          <w:pPr>
            <w:pStyle w:val="Heading1"/>
            <w:numPr>
              <w:ilvl w:val="1"/>
            </w:numPr>
            <w:tabs>
              <w:tab w:val="num" w:pos="576"/>
            </w:tabs>
            <w:ind w:left="576" w:hanging="576"/>
          </w:pPr>
        </w:pPrChange>
      </w:pPr>
    </w:p>
    <w:p w14:paraId="07AEF273" w14:textId="304616C1" w:rsidR="004214BD" w:rsidRPr="00723FA6" w:rsidRDefault="00065AEF" w:rsidP="00022C25">
      <w:pPr>
        <w:numPr>
          <w:numberingChange w:id="2170" w:author="David Hale" w:date="2013-03-05T11:30:00Z" w:original="%1:4:0:.%2:1:0:"/>
        </w:numPr>
        <w:jc w:val="center"/>
        <w:rPr>
          <w:ins w:id="2171" w:author="Jason Fucik" w:date="2013-07-22T13:55:00Z"/>
        </w:rPr>
        <w:pPrChange w:id="2172" w:author="Jason Fucik" w:date="2013-07-29T17:39:00Z">
          <w:pPr>
            <w:pStyle w:val="Heading1"/>
            <w:numPr>
              <w:ilvl w:val="1"/>
            </w:numPr>
            <w:tabs>
              <w:tab w:val="num" w:pos="576"/>
            </w:tabs>
            <w:ind w:left="576" w:hanging="576"/>
          </w:pPr>
        </w:pPrChange>
      </w:pPr>
      <w:ins w:id="2173" w:author="Jason Fucik" w:date="2013-07-29T17:27:00Z">
        <w:r>
          <w:rPr>
            <w:noProof/>
          </w:rPr>
          <w:pict w14:anchorId="4CD9B994">
            <v:shape id="_x0000_s1034" type="#_x0000_t202" style="position:absolute;left:0;text-align:left;margin-left:-28.3pt;margin-top:283.95pt;width:488.65pt;height:41.05pt;z-index:251666432;mso-position-horizontal-relative:text;mso-position-vertical-relative:text" filled="f" stroked="f">
              <v:fill o:detectmouseclick="t"/>
              <v:textbox style="mso-next-textbox:#_x0000_s1034;mso-fit-shape-to-text:t" inset="0,0,0,0">
                <w:txbxContent>
                  <w:p w14:paraId="57B139C2" w14:textId="7A778A06" w:rsidR="00A306C9" w:rsidRPr="00065AEF" w:rsidRDefault="00A306C9" w:rsidP="00065AEF">
                    <w:pPr>
                      <w:pStyle w:val="Caption"/>
                      <w:rPr>
                        <w:noProof/>
                        <w:color w:val="auto"/>
                        <w:sz w:val="20"/>
                        <w:szCs w:val="20"/>
                        <w:rPrChange w:id="2174" w:author="Jason Fucik" w:date="2013-07-29T17:28:00Z">
                          <w:rPr>
                            <w:noProof/>
                          </w:rPr>
                        </w:rPrChange>
                      </w:rPr>
                      <w:pPrChange w:id="2175" w:author="Jason Fucik" w:date="2013-07-29T17:27:00Z">
                        <w:pPr>
                          <w:jc w:val="center"/>
                        </w:pPr>
                      </w:pPrChange>
                    </w:pPr>
                    <w:ins w:id="2176" w:author="Jason Fucik" w:date="2013-07-29T17:27:00Z">
                      <w:r w:rsidRPr="00065AEF">
                        <w:rPr>
                          <w:color w:val="auto"/>
                          <w:rPrChange w:id="2177" w:author="Jason Fucik" w:date="2013-07-29T17:28:00Z">
                            <w:rPr/>
                          </w:rPrChange>
                        </w:rPr>
                        <w:t xml:space="preserve">Figure 3:  Nominal Prescription </w:t>
                      </w:r>
                      <w:proofErr w:type="spellStart"/>
                      <w:r w:rsidRPr="00065AEF">
                        <w:rPr>
                          <w:color w:val="auto"/>
                          <w:rPrChange w:id="2178" w:author="Jason Fucik" w:date="2013-07-29T17:28:00Z">
                            <w:rPr/>
                          </w:rPrChange>
                        </w:rPr>
                        <w:t>Strehl</w:t>
                      </w:r>
                      <w:proofErr w:type="spellEnd"/>
                      <w:r w:rsidRPr="00065AEF">
                        <w:rPr>
                          <w:color w:val="auto"/>
                          <w:rPrChange w:id="2179" w:author="Jason Fucik" w:date="2013-07-29T17:28:00Z">
                            <w:rPr/>
                          </w:rPrChange>
                        </w:rPr>
                        <w:t xml:space="preserve"> </w:t>
                      </w:r>
                    </w:ins>
                    <w:ins w:id="2180" w:author="Jason Fucik" w:date="2013-07-29T17:28:00Z">
                      <w:r>
                        <w:rPr>
                          <w:color w:val="auto"/>
                        </w:rPr>
                        <w:t xml:space="preserve">Ratio </w:t>
                      </w:r>
                    </w:ins>
                    <w:ins w:id="2181" w:author="Jason Fucik" w:date="2013-07-29T17:27:00Z">
                      <w:r w:rsidRPr="00065AEF">
                        <w:rPr>
                          <w:color w:val="auto"/>
                          <w:rPrChange w:id="2182" w:author="Jason Fucik" w:date="2013-07-29T17:28:00Z">
                            <w:rPr/>
                          </w:rPrChange>
                        </w:rPr>
                        <w:t xml:space="preserve">Map when </w:t>
                      </w:r>
                    </w:ins>
                    <w:ins w:id="2183" w:author="Jason Fucik" w:date="2013-07-29T17:38:00Z">
                      <w:r>
                        <w:rPr>
                          <w:color w:val="auto"/>
                        </w:rPr>
                        <w:t xml:space="preserve">the NIRTTS </w:t>
                      </w:r>
                    </w:ins>
                    <w:ins w:id="2184" w:author="Jason Fucik" w:date="2013-07-29T17:27:00Z">
                      <w:r w:rsidRPr="00065AEF">
                        <w:rPr>
                          <w:color w:val="auto"/>
                          <w:rPrChange w:id="2185" w:author="Jason Fucik" w:date="2013-07-29T17:28:00Z">
                            <w:rPr/>
                          </w:rPrChange>
                        </w:rPr>
                        <w:t>Camera is behind the Keck AO system.</w:t>
                      </w:r>
                    </w:ins>
                    <w:ins w:id="2186" w:author="Jason Fucik" w:date="2013-07-29T17:28:00Z">
                      <w:r>
                        <w:rPr>
                          <w:color w:val="auto"/>
                        </w:rPr>
                        <w:t xml:space="preserve">  (</w:t>
                      </w:r>
                      <w:r w:rsidRPr="00065AEF">
                        <w:rPr>
                          <w:i/>
                          <w:color w:val="auto"/>
                          <w:rPrChange w:id="2187" w:author="Jason Fucik" w:date="2013-07-29T17:28:00Z">
                            <w:rPr/>
                          </w:rPrChange>
                        </w:rPr>
                        <w:t>Left Panel</w:t>
                      </w:r>
                      <w:r>
                        <w:rPr>
                          <w:color w:val="auto"/>
                        </w:rPr>
                        <w:t xml:space="preserve">)  </w:t>
                      </w:r>
                    </w:ins>
                    <w:ins w:id="2188" w:author="Jason Fucik" w:date="2013-07-29T17:35:00Z">
                      <w:r>
                        <w:rPr>
                          <w:color w:val="auto"/>
                        </w:rPr>
                        <w:t xml:space="preserve">Gives the </w:t>
                      </w:r>
                    </w:ins>
                    <w:ins w:id="2189" w:author="Jason Fucik" w:date="2013-07-29T17:28:00Z">
                      <w:r>
                        <w:rPr>
                          <w:color w:val="auto"/>
                        </w:rPr>
                        <w:t xml:space="preserve">H band </w:t>
                      </w:r>
                      <w:proofErr w:type="spellStart"/>
                      <w:r>
                        <w:rPr>
                          <w:color w:val="auto"/>
                        </w:rPr>
                        <w:t>Strehl</w:t>
                      </w:r>
                      <w:proofErr w:type="spellEnd"/>
                      <w:r>
                        <w:rPr>
                          <w:color w:val="auto"/>
                        </w:rPr>
                        <w:t xml:space="preserve"> map</w:t>
                      </w:r>
                    </w:ins>
                    <w:ins w:id="2190" w:author="Jason Fucik" w:date="2013-07-29T17:29:00Z">
                      <w:r>
                        <w:rPr>
                          <w:color w:val="auto"/>
                        </w:rPr>
                        <w:t xml:space="preserve"> </w:t>
                      </w:r>
                    </w:ins>
                    <w:ins w:id="2191" w:author="Jason Fucik" w:date="2013-07-29T17:36:00Z">
                      <w:r>
                        <w:rPr>
                          <w:color w:val="auto"/>
                        </w:rPr>
                        <w:t xml:space="preserve">as seen by the Teledyne H2RG detector </w:t>
                      </w:r>
                    </w:ins>
                    <w:ins w:id="2192" w:author="Jason Fucik" w:date="2013-07-29T17:29:00Z">
                      <w:r>
                        <w:rPr>
                          <w:color w:val="auto"/>
                        </w:rPr>
                        <w:t xml:space="preserve">with a peak of 95.5% </w:t>
                      </w:r>
                    </w:ins>
                    <w:ins w:id="2193" w:author="Jason Fucik" w:date="2013-07-29T17:33:00Z">
                      <w:r>
                        <w:rPr>
                          <w:color w:val="auto"/>
                        </w:rPr>
                        <w:t xml:space="preserve">and an </w:t>
                      </w:r>
                      <w:proofErr w:type="spellStart"/>
                      <w:r>
                        <w:rPr>
                          <w:color w:val="auto"/>
                        </w:rPr>
                        <w:t>rms</w:t>
                      </w:r>
                      <w:proofErr w:type="spellEnd"/>
                      <w:r>
                        <w:rPr>
                          <w:color w:val="auto"/>
                        </w:rPr>
                        <w:t xml:space="preserve"> over the FOV of </w:t>
                      </w:r>
                    </w:ins>
                    <w:ins w:id="2194" w:author="Jason Fucik" w:date="2013-07-29T17:34:00Z">
                      <w:r>
                        <w:rPr>
                          <w:color w:val="auto"/>
                        </w:rPr>
                        <w:t>90.6%.</w:t>
                      </w:r>
                    </w:ins>
                    <w:ins w:id="2195" w:author="Jason Fucik" w:date="2013-07-29T17:36:00Z">
                      <w:r>
                        <w:rPr>
                          <w:color w:val="auto"/>
                        </w:rPr>
                        <w:t xml:space="preserve">  (</w:t>
                      </w:r>
                      <w:r w:rsidRPr="00093BF5">
                        <w:rPr>
                          <w:i/>
                          <w:color w:val="auto"/>
                          <w:rPrChange w:id="2196" w:author="Jason Fucik" w:date="2013-07-29T17:38:00Z">
                            <w:rPr/>
                          </w:rPrChange>
                        </w:rPr>
                        <w:t>Right Panel</w:t>
                      </w:r>
                      <w:r>
                        <w:rPr>
                          <w:color w:val="auto"/>
                        </w:rPr>
                        <w:t>) Gives the Ks band</w:t>
                      </w:r>
                    </w:ins>
                    <w:ins w:id="2197" w:author="Jason Fucik" w:date="2013-07-29T17:34:00Z">
                      <w:r>
                        <w:rPr>
                          <w:color w:val="auto"/>
                        </w:rPr>
                        <w:t xml:space="preserve"> </w:t>
                      </w:r>
                    </w:ins>
                    <w:proofErr w:type="spellStart"/>
                    <w:ins w:id="2198" w:author="Jason Fucik" w:date="2013-07-29T17:36:00Z">
                      <w:r>
                        <w:rPr>
                          <w:color w:val="auto"/>
                        </w:rPr>
                        <w:t>Strehl</w:t>
                      </w:r>
                      <w:proofErr w:type="spellEnd"/>
                      <w:r>
                        <w:rPr>
                          <w:color w:val="auto"/>
                        </w:rPr>
                        <w:t xml:space="preserve"> map as seen by the detector </w:t>
                      </w:r>
                    </w:ins>
                    <w:ins w:id="2199" w:author="Jason Fucik" w:date="2013-07-29T17:37:00Z">
                      <w:r>
                        <w:rPr>
                          <w:color w:val="auto"/>
                        </w:rPr>
                        <w:t>with a</w:t>
                      </w:r>
                    </w:ins>
                    <w:ins w:id="2200" w:author="Jason Fucik" w:date="2013-07-29T17:36:00Z">
                      <w:r>
                        <w:rPr>
                          <w:color w:val="auto"/>
                        </w:rPr>
                        <w:t xml:space="preserve"> </w:t>
                      </w:r>
                    </w:ins>
                    <w:ins w:id="2201" w:author="Jason Fucik" w:date="2013-07-29T17:37:00Z">
                      <w:r>
                        <w:rPr>
                          <w:color w:val="auto"/>
                        </w:rPr>
                        <w:t xml:space="preserve">peak of 98.6% and an </w:t>
                      </w:r>
                      <w:proofErr w:type="spellStart"/>
                      <w:r>
                        <w:rPr>
                          <w:color w:val="auto"/>
                        </w:rPr>
                        <w:t>rms</w:t>
                      </w:r>
                      <w:proofErr w:type="spellEnd"/>
                      <w:r>
                        <w:rPr>
                          <w:color w:val="auto"/>
                        </w:rPr>
                        <w:t xml:space="preserve"> over the FOV of 94.0%.  </w:t>
                      </w:r>
                    </w:ins>
                    <w:ins w:id="2202" w:author="Jason Fucik" w:date="2013-07-29T17:34:00Z">
                      <w:r>
                        <w:rPr>
                          <w:color w:val="auto"/>
                        </w:rPr>
                        <w:t xml:space="preserve"> </w:t>
                      </w:r>
                    </w:ins>
                    <w:ins w:id="2203" w:author="Jason Fucik" w:date="2013-07-29T17:28:00Z">
                      <w:r>
                        <w:rPr>
                          <w:color w:val="auto"/>
                        </w:rPr>
                        <w:t xml:space="preserve"> </w:t>
                      </w:r>
                    </w:ins>
                  </w:p>
                </w:txbxContent>
              </v:textbox>
              <w10:wrap type="topAndBottom"/>
            </v:shape>
          </w:pict>
        </w:r>
      </w:ins>
      <w:ins w:id="2204" w:author="Jason Fucik" w:date="2013-07-29T17:23:00Z">
        <w:r>
          <w:rPr>
            <w:noProof/>
          </w:rPr>
          <w:drawing>
            <wp:anchor distT="0" distB="0" distL="114300" distR="114300" simplePos="0" relativeHeight="251664384" behindDoc="0" locked="0" layoutInCell="1" allowOverlap="1" wp14:anchorId="2B62D8B9" wp14:editId="3D5FD22E">
              <wp:simplePos x="0" y="0"/>
              <wp:positionH relativeFrom="column">
                <wp:align>center</wp:align>
              </wp:positionH>
              <wp:positionV relativeFrom="paragraph">
                <wp:posOffset>0</wp:posOffset>
              </wp:positionV>
              <wp:extent cx="6205855" cy="3549015"/>
              <wp:effectExtent l="0" t="0" r="0" b="0"/>
              <wp:wrapTopAndBottom/>
              <wp:docPr id="7" name="Picture 7" descr="Energy:Users:Jason:Desktop:TRICK_PreShip_Doc:Strehl_Map_asbuilt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Users:Jason:Desktop:TRICK_PreShip_Doc:Strehl_Map_asbuilt_Design.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78" t="7407" r="1697" b="5185"/>
                      <a:stretch/>
                    </pic:blipFill>
                    <pic:spPr bwMode="auto">
                      <a:xfrm>
                        <a:off x="0" y="0"/>
                        <a:ext cx="6205855" cy="35490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ins>
    </w:p>
    <w:p w14:paraId="32E353A2" w14:textId="39D1BC19" w:rsidR="000D7283" w:rsidRDefault="00F178E6">
      <w:pPr>
        <w:pStyle w:val="Heading1"/>
        <w:numPr>
          <w:numberingChange w:id="2205" w:author="David Hale" w:date="2013-03-05T11:30:00Z" w:original="%1:4:0:.%2:1:0:"/>
        </w:numPr>
        <w:pPrChange w:id="2206" w:author="Jason Fucik" w:date="2013-07-26T16:16:00Z">
          <w:pPr>
            <w:pStyle w:val="Heading1"/>
            <w:numPr>
              <w:ilvl w:val="1"/>
            </w:numPr>
            <w:tabs>
              <w:tab w:val="num" w:pos="576"/>
            </w:tabs>
            <w:ind w:left="576" w:hanging="576"/>
          </w:pPr>
        </w:pPrChange>
      </w:pPr>
      <w:proofErr w:type="gramStart"/>
      <w:ins w:id="2207" w:author="Jason Fucik" w:date="2013-07-26T16:18:00Z">
        <w:r>
          <w:t>1.1.5</w:t>
        </w:r>
        <w:r w:rsidR="00737211">
          <w:t xml:space="preserve">  </w:t>
        </w:r>
      </w:ins>
      <w:ins w:id="2208" w:author="Jason Fucik" w:date="2013-07-22T14:49:00Z">
        <w:r w:rsidR="000D7283">
          <w:t>Roll</w:t>
        </w:r>
        <w:proofErr w:type="gramEnd"/>
        <w:r w:rsidR="000D7283">
          <w:t>-Pin Flexure Cryogenic Lens Mount</w:t>
        </w:r>
      </w:ins>
    </w:p>
    <w:p w14:paraId="09FD6FE4" w14:textId="71A5873B" w:rsidR="00667223" w:rsidRDefault="00667223" w:rsidP="00667223">
      <w:pPr>
        <w:numPr>
          <w:numberingChange w:id="2209" w:author="David Hale" w:date="2013-03-05T11:30:00Z" w:original="%1:4:0:.%2:1:0:"/>
        </w:numPr>
        <w:pPrChange w:id="2210" w:author="Jason Fucik" w:date="2013-07-30T15:12:00Z">
          <w:pPr>
            <w:pStyle w:val="Heading1"/>
            <w:numPr>
              <w:ilvl w:val="1"/>
            </w:numPr>
            <w:tabs>
              <w:tab w:val="num" w:pos="576"/>
            </w:tabs>
            <w:ind w:left="576" w:hanging="576"/>
          </w:pPr>
        </w:pPrChange>
      </w:pPr>
      <w:ins w:id="2211" w:author="Jason Fucik" w:date="2013-07-30T15:13:00Z">
        <w:r>
          <w:t>One of the major changes in the design since DDR was the lens mount design for the BaF</w:t>
        </w:r>
        <w:r w:rsidRPr="00667223">
          <w:rPr>
            <w:vertAlign w:val="subscript"/>
            <w:rPrChange w:id="2212" w:author="Jason Fucik" w:date="2013-07-30T15:13:00Z">
              <w:rPr/>
            </w:rPrChange>
          </w:rPr>
          <w:t>2</w:t>
        </w:r>
        <w:r>
          <w:t xml:space="preserve"> lens elements at cryogenic temperatures.</w:t>
        </w:r>
      </w:ins>
      <w:ins w:id="2213" w:author="Jason Fucik" w:date="2013-07-30T15:18:00Z">
        <w:r w:rsidR="00AA1E21">
          <w:t xml:space="preserve">  Do to </w:t>
        </w:r>
      </w:ins>
      <w:ins w:id="2214" w:author="Jason Fucik" w:date="2013-07-30T15:27:00Z">
        <w:r w:rsidR="00AA1E21">
          <w:t xml:space="preserve">uncertainties </w:t>
        </w:r>
      </w:ins>
      <w:ins w:id="2215" w:author="Jason Fucik" w:date="2013-07-30T15:18:00Z">
        <w:r w:rsidR="00AA1E21">
          <w:t>in understanding the stress</w:t>
        </w:r>
      </w:ins>
      <w:ins w:id="2216" w:author="Jason Fucik" w:date="2013-07-30T15:21:00Z">
        <w:r w:rsidR="00AA1E21">
          <w:t>es</w:t>
        </w:r>
      </w:ins>
      <w:ins w:id="2217" w:author="Jason Fucik" w:date="2013-07-30T15:18:00Z">
        <w:r w:rsidR="00AA1E21">
          <w:t xml:space="preserve"> involved in a lens element that </w:t>
        </w:r>
      </w:ins>
      <w:ins w:id="2218" w:author="Jason Fucik" w:date="2013-07-30T15:22:00Z">
        <w:r w:rsidR="00AA1E21">
          <w:t>is</w:t>
        </w:r>
      </w:ins>
      <w:ins w:id="2219" w:author="Jason Fucik" w:date="2013-07-30T15:18:00Z">
        <w:r w:rsidR="00AA1E21">
          <w:t xml:space="preserve"> bonded to a metal </w:t>
        </w:r>
      </w:ins>
      <w:ins w:id="2220" w:author="Jason Fucik" w:date="2013-07-30T15:20:00Z">
        <w:r w:rsidR="00AA1E21">
          <w:t>mechanical</w:t>
        </w:r>
      </w:ins>
      <w:ins w:id="2221" w:author="Jason Fucik" w:date="2013-07-30T15:18:00Z">
        <w:r w:rsidR="00AA1E21">
          <w:t xml:space="preserve"> </w:t>
        </w:r>
      </w:ins>
      <w:ins w:id="2222" w:author="Jason Fucik" w:date="2013-07-30T15:20:00Z">
        <w:r w:rsidR="00AA1E21">
          <w:t xml:space="preserve">cell with an epoxy </w:t>
        </w:r>
      </w:ins>
      <w:ins w:id="2223" w:author="Jason Fucik" w:date="2013-07-30T15:26:00Z">
        <w:r w:rsidR="00AA1E21">
          <w:t xml:space="preserve">joint </w:t>
        </w:r>
      </w:ins>
      <w:ins w:id="2224" w:author="Jason Fucik" w:date="2013-07-30T15:20:00Z">
        <w:r w:rsidR="00AA1E21">
          <w:t xml:space="preserve">the project decided that it would be </w:t>
        </w:r>
      </w:ins>
      <w:ins w:id="2225" w:author="Jason Fucik" w:date="2013-07-30T15:22:00Z">
        <w:r w:rsidR="00AA1E21">
          <w:t xml:space="preserve">less risky </w:t>
        </w:r>
      </w:ins>
      <w:ins w:id="2226" w:author="Jason Fucik" w:date="2013-07-30T15:20:00Z">
        <w:r w:rsidR="00AA1E21">
          <w:t>to go with an all mechanical mount design for the relatively small (i.e. ~50mm</w:t>
        </w:r>
        <w:r w:rsidR="00771E45">
          <w:t xml:space="preserve"> in diameter) optical elements.  </w:t>
        </w:r>
      </w:ins>
      <w:ins w:id="2227" w:author="Jason Fucik" w:date="2013-07-30T15:31:00Z">
        <w:r w:rsidR="00771E45">
          <w:t xml:space="preserve">The design of the mount was </w:t>
        </w:r>
      </w:ins>
      <w:ins w:id="2228" w:author="Jason Fucik" w:date="2013-07-30T15:33:00Z">
        <w:r w:rsidR="00771E45">
          <w:t>a</w:t>
        </w:r>
        <w:r w:rsidR="00434BC8">
          <w:t xml:space="preserve">n </w:t>
        </w:r>
        <w:r w:rsidR="00771E45">
          <w:t>adaptation</w:t>
        </w:r>
      </w:ins>
      <w:ins w:id="2229" w:author="Jason Fucik" w:date="2013-07-30T15:31:00Z">
        <w:r w:rsidR="00771E45">
          <w:t xml:space="preserve"> from the </w:t>
        </w:r>
      </w:ins>
      <w:ins w:id="2230" w:author="Jason Fucik" w:date="2013-07-30T15:37:00Z">
        <w:r w:rsidR="00F13268">
          <w:t xml:space="preserve">cryogenic </w:t>
        </w:r>
      </w:ins>
      <w:ins w:id="2231" w:author="Jason Fucik" w:date="2013-07-30T15:31:00Z">
        <w:r w:rsidR="00771E45">
          <w:t>mounts used in the WIYN High Resolution Infrared Camera (WHIRC)</w:t>
        </w:r>
      </w:ins>
      <w:ins w:id="2232" w:author="Jason Fucik" w:date="2013-07-30T15:20:00Z">
        <w:r w:rsidR="00AA1E21">
          <w:t xml:space="preserve"> </w:t>
        </w:r>
      </w:ins>
      <w:ins w:id="2233" w:author="Jason Fucik" w:date="2013-07-30T15:33:00Z">
        <w:r w:rsidR="00771E45">
          <w:t>(</w:t>
        </w:r>
        <w:proofErr w:type="spellStart"/>
        <w:r w:rsidR="00771E45">
          <w:t>Smee</w:t>
        </w:r>
        <w:proofErr w:type="spellEnd"/>
        <w:r w:rsidR="00771E45">
          <w:t xml:space="preserve"> 2011)</w:t>
        </w:r>
      </w:ins>
      <w:ins w:id="2234" w:author="Jason Fucik" w:date="2013-07-30T15:35:00Z">
        <w:r w:rsidR="00F13268">
          <w:t xml:space="preserve">.  The detail design of the </w:t>
        </w:r>
      </w:ins>
      <w:ins w:id="2235" w:author="Jason Fucik" w:date="2013-07-30T15:38:00Z">
        <w:r w:rsidR="00F13268">
          <w:t xml:space="preserve">cryogenic lens </w:t>
        </w:r>
      </w:ins>
      <w:ins w:id="2236" w:author="Jason Fucik" w:date="2013-07-30T15:35:00Z">
        <w:r w:rsidR="00F13268">
          <w:t>mount</w:t>
        </w:r>
      </w:ins>
      <w:ins w:id="2237" w:author="Jason Fucik" w:date="2013-07-30T15:38:00Z">
        <w:r w:rsidR="00F13268">
          <w:t xml:space="preserve"> </w:t>
        </w:r>
      </w:ins>
      <w:ins w:id="2238" w:author="Jason Fucik" w:date="2013-07-30T15:39:00Z">
        <w:r w:rsidR="00F13268">
          <w:t xml:space="preserve">as it is implemented in NIRTTS </w:t>
        </w:r>
      </w:ins>
      <w:ins w:id="2239" w:author="Jason Fucik" w:date="2013-07-30T15:38:00Z">
        <w:r w:rsidR="00F13268">
          <w:t>can be found in KAON</w:t>
        </w:r>
        <w:r w:rsidR="00F13268" w:rsidRPr="00F13268">
          <w:rPr>
            <w:highlight w:val="yellow"/>
            <w:rPrChange w:id="2240" w:author="Jason Fucik" w:date="2013-07-30T15:39:00Z">
              <w:rPr/>
            </w:rPrChange>
          </w:rPr>
          <w:t>TBD</w:t>
        </w:r>
      </w:ins>
      <w:ins w:id="2241" w:author="Jason Fucik" w:date="2013-07-30T15:39:00Z">
        <w:r w:rsidR="00F13268">
          <w:t>.</w:t>
        </w:r>
      </w:ins>
      <w:ins w:id="2242" w:author="Jason Fucik" w:date="2013-07-30T15:35:00Z">
        <w:r w:rsidR="00F13268">
          <w:t xml:space="preserve">  </w:t>
        </w:r>
      </w:ins>
      <w:ins w:id="2243" w:author="Jason Fucik" w:date="2013-07-30T15:54:00Z">
        <w:r w:rsidR="00434BC8">
          <w:t>Solid Concepts using a Direct Metal Laser Sintering (DMLS) manufacturing method, which is a 3D printing of metal materials technology, fabricated the lens mounts</w:t>
        </w:r>
      </w:ins>
      <w:ins w:id="2244" w:author="Jason Fucik" w:date="2013-07-30T15:40:00Z">
        <w:r w:rsidR="00337D98">
          <w:t xml:space="preserve">.  DMLS manufacturing is a form of rapid prototyping of parts, which </w:t>
        </w:r>
      </w:ins>
      <w:ins w:id="2245" w:author="Jason Fucik" w:date="2013-07-30T15:44:00Z">
        <w:r w:rsidR="00337D98">
          <w:t>saved</w:t>
        </w:r>
      </w:ins>
      <w:ins w:id="2246" w:author="Jason Fucik" w:date="2013-07-30T15:40:00Z">
        <w:r w:rsidR="00337D98">
          <w:t xml:space="preserve"> both </w:t>
        </w:r>
      </w:ins>
      <w:ins w:id="2247" w:author="Jason Fucik" w:date="2013-07-30T15:44:00Z">
        <w:r w:rsidR="00337D98">
          <w:t xml:space="preserve">in </w:t>
        </w:r>
      </w:ins>
      <w:ins w:id="2248" w:author="Jason Fucik" w:date="2013-07-30T15:40:00Z">
        <w:r w:rsidR="00337D98">
          <w:t xml:space="preserve">cost and time.  Also, do to the complex geometry of the </w:t>
        </w:r>
      </w:ins>
      <w:ins w:id="2249" w:author="Jason Fucik" w:date="2013-07-30T15:44:00Z">
        <w:r w:rsidR="00337D98">
          <w:t xml:space="preserve">mount flexures it was a suited </w:t>
        </w:r>
      </w:ins>
      <w:ins w:id="2250" w:author="Jason Fucik" w:date="2013-07-30T15:46:00Z">
        <w:r w:rsidR="00337D98">
          <w:t xml:space="preserve">candidate </w:t>
        </w:r>
      </w:ins>
      <w:ins w:id="2251" w:author="Jason Fucik" w:date="2013-07-30T15:44:00Z">
        <w:r w:rsidR="00337D98">
          <w:t xml:space="preserve">for the DMLS manufacturing method that could otherwise not be accomplished with traditional CNC fabrication methods.  It should be noted that the cells could have been </w:t>
        </w:r>
      </w:ins>
      <w:ins w:id="2252" w:author="Jason Fucik" w:date="2013-07-30T15:47:00Z">
        <w:r w:rsidR="00337D98">
          <w:t>manufactured</w:t>
        </w:r>
      </w:ins>
      <w:ins w:id="2253" w:author="Jason Fucik" w:date="2013-07-30T15:44:00Z">
        <w:r w:rsidR="00337D98">
          <w:t xml:space="preserve"> </w:t>
        </w:r>
      </w:ins>
      <w:ins w:id="2254" w:author="Jason Fucik" w:date="2013-07-30T15:47:00Z">
        <w:r w:rsidR="00337D98">
          <w:t xml:space="preserve">with a </w:t>
        </w:r>
      </w:ins>
      <w:ins w:id="2255" w:author="Jason Fucik" w:date="2013-07-30T15:48:00Z">
        <w:r w:rsidR="00337D98">
          <w:t>combination</w:t>
        </w:r>
      </w:ins>
      <w:ins w:id="2256" w:author="Jason Fucik" w:date="2013-07-30T15:47:00Z">
        <w:r w:rsidR="00337D98">
          <w:t xml:space="preserve"> of CNC fabrication and wire EDM </w:t>
        </w:r>
      </w:ins>
      <w:ins w:id="2257" w:author="Jason Fucik" w:date="2013-07-30T15:48:00Z">
        <w:r w:rsidR="00337D98">
          <w:t xml:space="preserve">manufacturing </w:t>
        </w:r>
      </w:ins>
      <w:ins w:id="2258" w:author="Jason Fucik" w:date="2013-07-30T15:44:00Z">
        <w:r w:rsidR="00434BC8">
          <w:t xml:space="preserve">for the flexures themselves.  Currently, wire EDM </w:t>
        </w:r>
      </w:ins>
      <w:ins w:id="2259" w:author="Jason Fucik" w:date="2013-07-30T15:49:00Z">
        <w:r w:rsidR="00434BC8">
          <w:t>manufacturing</w:t>
        </w:r>
      </w:ins>
      <w:ins w:id="2260" w:author="Jason Fucik" w:date="2013-07-30T15:44:00Z">
        <w:r w:rsidR="00434BC8">
          <w:t xml:space="preserve"> </w:t>
        </w:r>
      </w:ins>
      <w:ins w:id="2261" w:author="Jason Fucik" w:date="2013-07-30T15:49:00Z">
        <w:r w:rsidR="00434BC8">
          <w:t xml:space="preserve">can achieve 2.5μm </w:t>
        </w:r>
      </w:ins>
      <w:ins w:id="2262" w:author="Jason Fucik" w:date="2013-07-30T15:44:00Z">
        <w:r w:rsidR="00434BC8">
          <w:t xml:space="preserve">feature </w:t>
        </w:r>
      </w:ins>
      <w:ins w:id="2263" w:author="Jason Fucik" w:date="2013-07-30T15:49:00Z">
        <w:r w:rsidR="00434BC8">
          <w:t>resolution</w:t>
        </w:r>
      </w:ins>
      <w:ins w:id="2264" w:author="Jason Fucik" w:date="2013-07-30T15:55:00Z">
        <w:r w:rsidR="00434BC8">
          <w:t xml:space="preserve">, but at a higher cost and schedule time.  </w:t>
        </w:r>
      </w:ins>
      <w:ins w:id="2265" w:author="Jason Fucik" w:date="2013-07-30T15:44:00Z">
        <w:r w:rsidR="00434BC8">
          <w:t>However, the 25</w:t>
        </w:r>
      </w:ins>
      <w:ins w:id="2266" w:author="Jason Fucik" w:date="2013-07-30T15:49:00Z">
        <w:r w:rsidR="00434BC8">
          <w:t xml:space="preserve">μm feature resolution of the DMLS process was accurate enough for this </w:t>
        </w:r>
      </w:ins>
      <w:ins w:id="2267" w:author="Jason Fucik" w:date="2013-07-30T15:56:00Z">
        <w:r w:rsidR="00434BC8">
          <w:t xml:space="preserve">particular </w:t>
        </w:r>
      </w:ins>
      <w:ins w:id="2268" w:author="Jason Fucik" w:date="2013-07-30T15:49:00Z">
        <w:r w:rsidR="00434BC8">
          <w:t xml:space="preserve">design implementation.  </w:t>
        </w:r>
      </w:ins>
    </w:p>
    <w:p w14:paraId="035C0A23" w14:textId="77777777" w:rsidR="00434BC8" w:rsidRDefault="00434BC8" w:rsidP="00667223">
      <w:pPr>
        <w:numPr>
          <w:numberingChange w:id="2269" w:author="David Hale" w:date="2013-03-05T11:30:00Z" w:original="%1:4:0:.%2:1:0:"/>
        </w:numPr>
        <w:pPrChange w:id="2270" w:author="Jason Fucik" w:date="2013-07-30T15:12:00Z">
          <w:pPr>
            <w:pStyle w:val="Heading1"/>
            <w:numPr>
              <w:ilvl w:val="1"/>
            </w:numPr>
            <w:tabs>
              <w:tab w:val="num" w:pos="576"/>
            </w:tabs>
            <w:ind w:left="576" w:hanging="576"/>
          </w:pPr>
        </w:pPrChange>
      </w:pPr>
    </w:p>
    <w:p w14:paraId="76DBDF2C" w14:textId="55C454B1" w:rsidR="00581088" w:rsidRDefault="00425A67" w:rsidP="00667223">
      <w:pPr>
        <w:numPr>
          <w:numberingChange w:id="2271" w:author="David Hale" w:date="2013-03-05T11:30:00Z" w:original="%1:4:0:.%2:1:0:"/>
        </w:numPr>
        <w:rPr>
          <w:ins w:id="2272" w:author="Jason Fucik" w:date="2013-07-31T15:02:00Z"/>
        </w:rPr>
        <w:pPrChange w:id="2273" w:author="Jason Fucik" w:date="2013-07-30T15:12:00Z">
          <w:pPr>
            <w:pStyle w:val="Heading1"/>
            <w:numPr>
              <w:ilvl w:val="1"/>
            </w:numPr>
            <w:tabs>
              <w:tab w:val="num" w:pos="576"/>
            </w:tabs>
            <w:ind w:left="576" w:hanging="576"/>
          </w:pPr>
        </w:pPrChange>
      </w:pPr>
      <w:ins w:id="2274" w:author="Jason Fucik" w:date="2013-07-30T15:57:00Z">
        <w:r>
          <w:t xml:space="preserve">After </w:t>
        </w:r>
      </w:ins>
      <w:ins w:id="2275" w:author="Jason Fucik" w:date="2013-07-30T15:59:00Z">
        <w:r>
          <w:t>receiving</w:t>
        </w:r>
      </w:ins>
      <w:ins w:id="2276" w:author="Jason Fucik" w:date="2013-07-30T15:57:00Z">
        <w:r>
          <w:t xml:space="preserve"> the parts from Solid Concepts a few post </w:t>
        </w:r>
      </w:ins>
      <w:ins w:id="2277" w:author="Jason Fucik" w:date="2013-07-30T15:59:00Z">
        <w:r>
          <w:t>manufacturing</w:t>
        </w:r>
      </w:ins>
      <w:ins w:id="2278" w:author="Jason Fucik" w:date="2013-07-30T15:57:00Z">
        <w:r>
          <w:t xml:space="preserve"> </w:t>
        </w:r>
      </w:ins>
      <w:ins w:id="2279" w:author="Jason Fucik" w:date="2013-07-30T15:59:00Z">
        <w:r w:rsidR="00DE75C9">
          <w:t>steps were taken prior to</w:t>
        </w:r>
        <w:r>
          <w:t xml:space="preserve"> installation of the lens element. </w:t>
        </w:r>
      </w:ins>
      <w:ins w:id="2280" w:author="Jason Fucik" w:date="2013-07-30T16:06:00Z">
        <w:r>
          <w:t xml:space="preserve">Since </w:t>
        </w:r>
      </w:ins>
      <w:ins w:id="2281" w:author="Jason Fucik" w:date="2013-07-30T16:04:00Z">
        <w:r>
          <w:t xml:space="preserve">the DMLS </w:t>
        </w:r>
      </w:ins>
      <w:ins w:id="2282" w:author="Jason Fucik" w:date="2013-07-30T16:06:00Z">
        <w:r>
          <w:t xml:space="preserve">is an additive </w:t>
        </w:r>
      </w:ins>
      <w:ins w:id="2283" w:author="Jason Fucik" w:date="2013-07-30T16:04:00Z">
        <w:r>
          <w:t xml:space="preserve">process that is based on sintering fine </w:t>
        </w:r>
      </w:ins>
      <w:ins w:id="2284" w:author="Jason Fucik" w:date="2013-07-30T16:05:00Z">
        <w:r>
          <w:t>powdered</w:t>
        </w:r>
      </w:ins>
      <w:ins w:id="2285" w:author="Jason Fucik" w:date="2013-07-30T16:04:00Z">
        <w:r>
          <w:t xml:space="preserve"> layers </w:t>
        </w:r>
      </w:ins>
      <w:ins w:id="2286" w:author="Jason Fucik" w:date="2013-07-30T16:05:00Z">
        <w:r>
          <w:t>that are 30</w:t>
        </w:r>
      </w:ins>
      <w:ins w:id="2287" w:author="Jason Fucik" w:date="2013-07-30T16:06:00Z">
        <w:r>
          <w:t>μm</w:t>
        </w:r>
      </w:ins>
      <w:ins w:id="2288" w:author="Jason Fucik" w:date="2013-07-30T15:59:00Z">
        <w:r>
          <w:t xml:space="preserve"> </w:t>
        </w:r>
      </w:ins>
      <w:ins w:id="2289" w:author="Jason Fucik" w:date="2013-07-30T16:06:00Z">
        <w:r>
          <w:t>thick</w:t>
        </w:r>
      </w:ins>
      <w:ins w:id="2290" w:author="Jason Fucik" w:date="2013-07-30T16:07:00Z">
        <w:r>
          <w:t xml:space="preserve"> together it creates a part </w:t>
        </w:r>
      </w:ins>
      <w:ins w:id="2291" w:author="Jason Fucik" w:date="2013-07-30T16:22:00Z">
        <w:r w:rsidR="00DE75C9">
          <w:t>with a</w:t>
        </w:r>
      </w:ins>
      <w:ins w:id="2292" w:author="Jason Fucik" w:date="2013-07-30T16:07:00Z">
        <w:r w:rsidR="00DE75C9">
          <w:t xml:space="preserve"> </w:t>
        </w:r>
      </w:ins>
      <w:ins w:id="2293" w:author="Jason Fucik" w:date="2013-07-30T16:22:00Z">
        <w:r w:rsidR="00DE75C9">
          <w:t>surface roughness of 15-40μm P-V</w:t>
        </w:r>
      </w:ins>
      <w:ins w:id="2294" w:author="Jason Fucik" w:date="2013-07-30T16:25:00Z">
        <w:r w:rsidR="00DE75C9">
          <w:t>, which is equivalent to a 320 – 600 grit</w:t>
        </w:r>
      </w:ins>
      <w:ins w:id="2295" w:author="Jason Fucik" w:date="2013-07-30T16:06:00Z">
        <w:r w:rsidR="00DE75C9">
          <w:t xml:space="preserve">.  The surfaces that come into contact with </w:t>
        </w:r>
      </w:ins>
      <w:ins w:id="2296" w:author="Jason Fucik" w:date="2013-07-30T16:28:00Z">
        <w:r w:rsidR="00DE75C9">
          <w:t>the</w:t>
        </w:r>
      </w:ins>
      <w:ins w:id="2297" w:author="Jason Fucik" w:date="2013-07-30T16:06:00Z">
        <w:r w:rsidR="00DE75C9">
          <w:t xml:space="preserve"> </w:t>
        </w:r>
      </w:ins>
      <w:ins w:id="2298" w:author="Jason Fucik" w:date="2013-07-30T16:28:00Z">
        <w:r w:rsidR="00DE75C9">
          <w:t>le</w:t>
        </w:r>
        <w:r w:rsidR="00C2782B">
          <w:t xml:space="preserve">ns element were polished </w:t>
        </w:r>
        <w:r w:rsidR="00DE75C9">
          <w:t xml:space="preserve">to avoid scratching or chipping </w:t>
        </w:r>
      </w:ins>
      <w:ins w:id="2299" w:author="Jason Fucik" w:date="2013-07-31T13:53:00Z">
        <w:r w:rsidR="00C2782B">
          <w:t xml:space="preserve">of </w:t>
        </w:r>
      </w:ins>
      <w:ins w:id="2300" w:author="Jason Fucik" w:date="2013-07-30T16:28:00Z">
        <w:r w:rsidR="00DE75C9">
          <w:t xml:space="preserve">the </w:t>
        </w:r>
      </w:ins>
      <w:ins w:id="2301" w:author="Jason Fucik" w:date="2013-07-30T16:29:00Z">
        <w:r w:rsidR="00E24F75">
          <w:t>brittle</w:t>
        </w:r>
      </w:ins>
      <w:ins w:id="2302" w:author="Jason Fucik" w:date="2013-07-30T16:28:00Z">
        <w:r w:rsidR="00DE75C9">
          <w:t xml:space="preserve"> BaF</w:t>
        </w:r>
        <w:r w:rsidR="00DE75C9" w:rsidRPr="00E24F75">
          <w:rPr>
            <w:vertAlign w:val="subscript"/>
            <w:rPrChange w:id="2303" w:author="Jason Fucik" w:date="2013-07-30T16:29:00Z">
              <w:rPr/>
            </w:rPrChange>
          </w:rPr>
          <w:t>2</w:t>
        </w:r>
        <w:r w:rsidR="00DE75C9">
          <w:t xml:space="preserve"> </w:t>
        </w:r>
      </w:ins>
      <w:ins w:id="2304" w:author="Jason Fucik" w:date="2013-07-30T16:29:00Z">
        <w:r w:rsidR="00E24F75">
          <w:t>glass</w:t>
        </w:r>
      </w:ins>
      <w:ins w:id="2305" w:author="Jason Fucik" w:date="2013-07-30T16:28:00Z">
        <w:r w:rsidR="00E24F75">
          <w:t xml:space="preserve"> material during installation.  Also, the lens cells were designed to give a particular preload force onto </w:t>
        </w:r>
      </w:ins>
      <w:ins w:id="2306" w:author="Jason Fucik" w:date="2013-07-30T16:30:00Z">
        <w:r w:rsidR="00E24F75">
          <w:t>the</w:t>
        </w:r>
      </w:ins>
      <w:ins w:id="2307" w:author="Jason Fucik" w:date="2013-07-30T16:28:00Z">
        <w:r w:rsidR="00E24F75">
          <w:t xml:space="preserve"> </w:t>
        </w:r>
      </w:ins>
      <w:ins w:id="2308" w:author="Jason Fucik" w:date="2013-07-30T16:30:00Z">
        <w:r w:rsidR="00E24F75">
          <w:t xml:space="preserve">lens element, which is achieved by an interference fit between the mechanical cell and lens element.  In this </w:t>
        </w:r>
      </w:ins>
      <w:ins w:id="2309" w:author="Jason Fucik" w:date="2013-07-30T16:31:00Z">
        <w:r w:rsidR="00E24F75">
          <w:t xml:space="preserve">particular </w:t>
        </w:r>
      </w:ins>
      <w:ins w:id="2310" w:author="Jason Fucik" w:date="2013-07-30T16:30:00Z">
        <w:r w:rsidR="00E24F75">
          <w:t>case</w:t>
        </w:r>
      </w:ins>
      <w:ins w:id="2311" w:author="Jason Fucik" w:date="2013-07-30T16:31:00Z">
        <w:r w:rsidR="00E24F75">
          <w:t xml:space="preserve"> a 50μm radial interference fit was designed, such that the lens would be constrained from moving more than </w:t>
        </w:r>
      </w:ins>
      <w:ins w:id="2312" w:author="Jason Fucik" w:date="2013-07-30T16:34:00Z">
        <w:r w:rsidR="00E24F75">
          <w:t xml:space="preserve">the required </w:t>
        </w:r>
      </w:ins>
      <w:ins w:id="2313" w:author="Jason Fucik" w:date="2013-07-30T16:31:00Z">
        <w:r w:rsidR="00E24F75">
          <w:t>25</w:t>
        </w:r>
      </w:ins>
      <w:ins w:id="2314" w:author="Jason Fucik" w:date="2013-07-30T16:32:00Z">
        <w:r w:rsidR="00E24F75">
          <w:t>μm</w:t>
        </w:r>
      </w:ins>
      <w:ins w:id="2315" w:author="Jason Fucik" w:date="2013-07-30T16:35:00Z">
        <w:r w:rsidR="00E24F75">
          <w:t xml:space="preserve"> and the stress imparted to the lens be less than the required 5MPa.</w:t>
        </w:r>
      </w:ins>
      <w:ins w:id="2316" w:author="Jason Fucik" w:date="2013-07-30T16:36:00Z">
        <w:r w:rsidR="00E24F75">
          <w:t xml:space="preserve">  </w:t>
        </w:r>
      </w:ins>
      <w:ins w:id="2317" w:author="Jason Fucik" w:date="2013-07-30T16:37:00Z">
        <w:r w:rsidR="00E24F75">
          <w:t>However it is almost impossible to manufacture</w:t>
        </w:r>
      </w:ins>
      <w:ins w:id="2318" w:author="Jason Fucik" w:date="2013-07-30T16:39:00Z">
        <w:r w:rsidR="00E24F75">
          <w:t xml:space="preserve"> (by any method)</w:t>
        </w:r>
      </w:ins>
      <w:ins w:id="2319" w:author="Jason Fucik" w:date="2013-07-30T16:37:00Z">
        <w:r w:rsidR="00E24F75">
          <w:t xml:space="preserve"> the distance between two </w:t>
        </w:r>
      </w:ins>
      <w:ins w:id="2320" w:author="Jason Fucik" w:date="2013-07-30T16:35:00Z">
        <w:r w:rsidR="00E24F75">
          <w:t xml:space="preserve">opposing springs to within </w:t>
        </w:r>
      </w:ins>
      <w:ins w:id="2321" w:author="Jason Fucik" w:date="2013-07-30T16:38:00Z">
        <w:r w:rsidR="00AF704C">
          <w:t>25</w:t>
        </w:r>
        <w:r w:rsidR="00E24F75">
          <w:t xml:space="preserve">% of the </w:t>
        </w:r>
      </w:ins>
      <w:ins w:id="2322" w:author="Jason Fucik" w:date="2013-07-30T16:39:00Z">
        <w:r w:rsidR="000F3E2F">
          <w:t xml:space="preserve">designed interference fit do to the </w:t>
        </w:r>
      </w:ins>
      <w:ins w:id="2323" w:author="Jason Fucik" w:date="2013-07-30T16:40:00Z">
        <w:r w:rsidR="000F3E2F">
          <w:t>uncertainties</w:t>
        </w:r>
      </w:ins>
      <w:ins w:id="2324" w:author="Jason Fucik" w:date="2013-07-30T16:39:00Z">
        <w:r w:rsidR="000F3E2F">
          <w:t xml:space="preserve"> of how the spring will relax post ma</w:t>
        </w:r>
      </w:ins>
      <w:ins w:id="2325" w:author="Jason Fucik" w:date="2013-07-30T16:42:00Z">
        <w:r w:rsidR="000F3E2F">
          <w:t>chining</w:t>
        </w:r>
      </w:ins>
      <w:ins w:id="2326" w:author="Jason Fucik" w:date="2013-07-30T16:39:00Z">
        <w:r w:rsidR="000F3E2F">
          <w:t>.</w:t>
        </w:r>
      </w:ins>
      <w:ins w:id="2327" w:author="Jason Fucik" w:date="2013-07-30T16:42:00Z">
        <w:r w:rsidR="000F3E2F">
          <w:t xml:space="preserve">  For DMLS manufacturing</w:t>
        </w:r>
      </w:ins>
      <w:ins w:id="2328" w:author="Jason Fucik" w:date="2013-07-31T13:55:00Z">
        <w:r w:rsidR="00C2782B">
          <w:t>,</w:t>
        </w:r>
      </w:ins>
      <w:ins w:id="2329" w:author="Jason Fucik" w:date="2013-07-30T16:42:00Z">
        <w:r w:rsidR="000F3E2F">
          <w:t xml:space="preserve"> </w:t>
        </w:r>
      </w:ins>
      <w:ins w:id="2330" w:author="Jason Fucik" w:date="2013-07-30T16:43:00Z">
        <w:r w:rsidR="000F3E2F">
          <w:t xml:space="preserve">the relaxation of the spring is caused by the localized heating and cooling </w:t>
        </w:r>
      </w:ins>
      <w:ins w:id="2331" w:author="Jason Fucik" w:date="2013-07-30T16:46:00Z">
        <w:r w:rsidR="000F3E2F">
          <w:t xml:space="preserve">of the metal material </w:t>
        </w:r>
      </w:ins>
      <w:ins w:id="2332" w:author="Jason Fucik" w:date="2013-07-30T16:43:00Z">
        <w:r w:rsidR="000F3E2F">
          <w:t xml:space="preserve">on a thin wall section </w:t>
        </w:r>
      </w:ins>
      <w:ins w:id="2333" w:author="Jason Fucik" w:date="2013-07-31T13:54:00Z">
        <w:r w:rsidR="00C2782B">
          <w:t xml:space="preserve">that is </w:t>
        </w:r>
      </w:ins>
      <w:ins w:id="2334" w:author="Jason Fucik" w:date="2013-07-30T16:43:00Z">
        <w:r w:rsidR="000F3E2F">
          <w:t>380</w:t>
        </w:r>
      </w:ins>
      <w:ins w:id="2335" w:author="Jason Fucik" w:date="2013-07-30T16:45:00Z">
        <w:r w:rsidR="000F3E2F">
          <w:t>μm - 630μm thick.</w:t>
        </w:r>
      </w:ins>
      <w:ins w:id="2336" w:author="Jason Fucik" w:date="2013-07-30T16:47:00Z">
        <w:r w:rsidR="00C5114F">
          <w:t xml:space="preserve">  In practiced </w:t>
        </w:r>
      </w:ins>
      <w:ins w:id="2337" w:author="Jason Fucik" w:date="2013-07-31T13:55:00Z">
        <w:r w:rsidR="00C2782B">
          <w:t>it was</w:t>
        </w:r>
      </w:ins>
      <w:ins w:id="2338" w:author="Jason Fucik" w:date="2013-07-30T16:47:00Z">
        <w:r w:rsidR="00C5114F">
          <w:t xml:space="preserve"> found that the </w:t>
        </w:r>
      </w:ins>
      <w:ins w:id="2339" w:author="Jason Fucik" w:date="2013-07-30T16:48:00Z">
        <w:r w:rsidR="00C5114F">
          <w:t xml:space="preserve">radial roll pin </w:t>
        </w:r>
      </w:ins>
      <w:ins w:id="2340" w:author="Jason Fucik" w:date="2013-07-30T16:47:00Z">
        <w:r w:rsidR="00C5114F">
          <w:t xml:space="preserve">springs had to be pushed back in order to achieve the desired preload </w:t>
        </w:r>
      </w:ins>
      <w:ins w:id="2341" w:author="Jason Fucik" w:date="2013-07-31T15:00:00Z">
        <w:r w:rsidR="00581088">
          <w:t>force</w:t>
        </w:r>
      </w:ins>
      <w:ins w:id="2342" w:author="Jason Fucik" w:date="2013-07-30T16:47:00Z">
        <w:r w:rsidR="00013C41">
          <w:t>.  A custom mandrel</w:t>
        </w:r>
      </w:ins>
      <w:ins w:id="2343" w:author="Jason Fucik" w:date="2013-07-31T13:46:00Z">
        <w:r w:rsidR="00013C41">
          <w:t xml:space="preserve"> was fabricated with a shaft diameter 100μm</w:t>
        </w:r>
      </w:ins>
      <w:ins w:id="2344" w:author="Jason Fucik" w:date="2013-07-30T16:47:00Z">
        <w:r w:rsidR="00013C41">
          <w:t xml:space="preserve"> </w:t>
        </w:r>
      </w:ins>
      <w:ins w:id="2345" w:author="Jason Fucik" w:date="2013-07-31T13:46:00Z">
        <w:r w:rsidR="00013C41">
          <w:t>greater than the as fabricated lens element diameter.</w:t>
        </w:r>
      </w:ins>
      <w:ins w:id="2346" w:author="Jason Fucik" w:date="2013-07-31T13:47:00Z">
        <w:r w:rsidR="00C2782B">
          <w:t xml:space="preserve">  </w:t>
        </w:r>
        <w:r w:rsidR="00013C41">
          <w:t xml:space="preserve">The mandrel was then inserted into the roll pin flexure mount and by turning the mandrel in the cell </w:t>
        </w:r>
      </w:ins>
      <w:ins w:id="2347" w:author="Jason Fucik" w:date="2013-07-31T13:49:00Z">
        <w:r w:rsidR="00C2782B">
          <w:t>it burnishes the roll pin flexures.  The amount of burnishing was done experimentally till the desired</w:t>
        </w:r>
      </w:ins>
      <w:ins w:id="2348" w:author="Jason Fucik" w:date="2013-07-31T13:51:00Z">
        <w:r w:rsidR="00C2782B">
          <w:t xml:space="preserve"> spring separation </w:t>
        </w:r>
      </w:ins>
      <w:ins w:id="2349" w:author="Jason Fucik" w:date="2013-07-31T15:01:00Z">
        <w:r w:rsidR="00581088">
          <w:t xml:space="preserve">between opposing springs </w:t>
        </w:r>
      </w:ins>
      <w:ins w:id="2350" w:author="Jason Fucik" w:date="2013-07-31T13:51:00Z">
        <w:r w:rsidR="00C2782B">
          <w:t xml:space="preserve">was achieved for the designed </w:t>
        </w:r>
      </w:ins>
      <w:ins w:id="2351" w:author="Jason Fucik" w:date="2013-07-31T13:52:00Z">
        <w:r w:rsidR="00C2782B">
          <w:t>interference</w:t>
        </w:r>
      </w:ins>
      <w:ins w:id="2352" w:author="Jason Fucik" w:date="2013-07-31T13:51:00Z">
        <w:r w:rsidR="00C2782B">
          <w:t xml:space="preserve"> contact</w:t>
        </w:r>
      </w:ins>
      <w:ins w:id="2353" w:author="Jason Fucik" w:date="2013-07-31T14:16:00Z">
        <w:r w:rsidR="00484B6D">
          <w:t xml:space="preserve"> between the cell and lens</w:t>
        </w:r>
      </w:ins>
      <w:ins w:id="2354" w:author="Jason Fucik" w:date="2013-07-31T13:51:00Z">
        <w:r w:rsidR="00C2782B">
          <w:t>.</w:t>
        </w:r>
      </w:ins>
    </w:p>
    <w:p w14:paraId="617A4D02" w14:textId="77777777" w:rsidR="00581088" w:rsidRDefault="00581088" w:rsidP="00667223">
      <w:pPr>
        <w:numPr>
          <w:numberingChange w:id="2355" w:author="David Hale" w:date="2013-03-05T11:30:00Z" w:original="%1:4:0:.%2:1:0:"/>
        </w:numPr>
        <w:rPr>
          <w:ins w:id="2356" w:author="Jason Fucik" w:date="2013-07-31T15:02:00Z"/>
        </w:rPr>
        <w:pPrChange w:id="2357" w:author="Jason Fucik" w:date="2013-07-30T15:12:00Z">
          <w:pPr>
            <w:pStyle w:val="Heading1"/>
            <w:numPr>
              <w:ilvl w:val="1"/>
            </w:numPr>
            <w:tabs>
              <w:tab w:val="num" w:pos="576"/>
            </w:tabs>
            <w:ind w:left="576" w:hanging="576"/>
          </w:pPr>
        </w:pPrChange>
      </w:pPr>
    </w:p>
    <w:p w14:paraId="7CFDA3EC" w14:textId="3FC04343" w:rsidR="00434BC8" w:rsidRDefault="00581088" w:rsidP="00667223">
      <w:pPr>
        <w:numPr>
          <w:numberingChange w:id="2358" w:author="David Hale" w:date="2013-03-05T11:30:00Z" w:original="%1:4:0:.%2:1:0:"/>
        </w:numPr>
        <w:pPrChange w:id="2359" w:author="Jason Fucik" w:date="2013-07-30T15:12:00Z">
          <w:pPr>
            <w:pStyle w:val="Heading1"/>
            <w:numPr>
              <w:ilvl w:val="1"/>
            </w:numPr>
            <w:tabs>
              <w:tab w:val="num" w:pos="576"/>
            </w:tabs>
            <w:ind w:left="576" w:hanging="576"/>
          </w:pPr>
        </w:pPrChange>
      </w:pPr>
      <w:ins w:id="2360" w:author="Jason Fucik" w:date="2013-07-31T15:02:00Z">
        <w:r>
          <w:t xml:space="preserve">In order for the mechanical lens mounts to achieve the desired positional accuracy in the presence of frictional forces a </w:t>
        </w:r>
      </w:ins>
      <w:ins w:id="2361" w:author="Jason Fucik" w:date="2013-07-31T15:04:00Z">
        <w:r>
          <w:t xml:space="preserve">low coefficient </w:t>
        </w:r>
      </w:ins>
      <w:ins w:id="2362" w:author="Jason Fucik" w:date="2013-07-31T15:35:00Z">
        <w:r w:rsidR="00A306C9">
          <w:t xml:space="preserve">of friction </w:t>
        </w:r>
      </w:ins>
      <w:ins w:id="2363" w:author="Jason Fucik" w:date="2013-07-31T15:04:00Z">
        <w:r>
          <w:t>coating needed to be added to the surfaces of the mount that come into contact with the lens</w:t>
        </w:r>
      </w:ins>
      <w:ins w:id="2364" w:author="Jason Fucik" w:date="2013-07-31T15:06:00Z">
        <w:r>
          <w:t xml:space="preserve"> (see KAON</w:t>
        </w:r>
        <w:r w:rsidRPr="00581088">
          <w:rPr>
            <w:highlight w:val="yellow"/>
            <w:rPrChange w:id="2365" w:author="Jason Fucik" w:date="2013-07-31T15:06:00Z">
              <w:rPr/>
            </w:rPrChange>
          </w:rPr>
          <w:t>TBD</w:t>
        </w:r>
        <w:r>
          <w:t xml:space="preserve"> for more detail)</w:t>
        </w:r>
      </w:ins>
      <w:ins w:id="2366" w:author="Jason Fucik" w:date="2013-07-31T15:04:00Z">
        <w:r>
          <w:t>.</w:t>
        </w:r>
      </w:ins>
      <w:ins w:id="2367" w:author="Jason Fucik" w:date="2013-07-31T15:07:00Z">
        <w:r>
          <w:t xml:space="preserve">  The mechanical lens cells were fabricated from a 17-4 </w:t>
        </w:r>
      </w:ins>
      <w:ins w:id="2368" w:author="Jason Fucik" w:date="2013-07-31T15:09:00Z">
        <w:r>
          <w:t xml:space="preserve">Stainless </w:t>
        </w:r>
      </w:ins>
      <w:ins w:id="2369" w:author="Jason Fucik" w:date="2013-07-31T15:07:00Z">
        <w:r>
          <w:t xml:space="preserve">Steel alloy, which limited the coating options.  </w:t>
        </w:r>
      </w:ins>
      <w:ins w:id="2370" w:author="Jason Fucik" w:date="2013-07-31T15:08:00Z">
        <w:r>
          <w:t xml:space="preserve">The WHIRC </w:t>
        </w:r>
      </w:ins>
      <w:ins w:id="2371" w:author="Jason Fucik" w:date="2013-07-31T15:09:00Z">
        <w:r>
          <w:t xml:space="preserve">lens mount </w:t>
        </w:r>
      </w:ins>
      <w:ins w:id="2372" w:author="Jason Fucik" w:date="2013-07-31T15:08:00Z">
        <w:r>
          <w:t>design (</w:t>
        </w:r>
        <w:proofErr w:type="spellStart"/>
        <w:r>
          <w:t>Smee</w:t>
        </w:r>
        <w:proofErr w:type="spellEnd"/>
        <w:r>
          <w:t xml:space="preserve"> 2011)</w:t>
        </w:r>
      </w:ins>
      <w:ins w:id="2373" w:author="Jason Fucik" w:date="2013-07-31T15:07:00Z">
        <w:r>
          <w:t xml:space="preserve"> </w:t>
        </w:r>
      </w:ins>
      <w:ins w:id="2374" w:author="Jason Fucik" w:date="2013-07-31T15:14:00Z">
        <w:r w:rsidR="001C0E8C">
          <w:t>was</w:t>
        </w:r>
      </w:ins>
      <w:ins w:id="2375" w:author="Jason Fucik" w:date="2013-07-31T15:09:00Z">
        <w:r>
          <w:t xml:space="preserve"> fabricated from </w:t>
        </w:r>
      </w:ins>
      <w:ins w:id="2376" w:author="Jason Fucik" w:date="2013-07-31T15:14:00Z">
        <w:r w:rsidR="001C0E8C">
          <w:t xml:space="preserve">an </w:t>
        </w:r>
      </w:ins>
      <w:ins w:id="2377" w:author="Jason Fucik" w:date="2013-07-31T15:09:00Z">
        <w:r>
          <w:t xml:space="preserve">Aluminum alloy, which </w:t>
        </w:r>
      </w:ins>
      <w:ins w:id="2378" w:author="Jason Fucik" w:date="2013-07-31T15:10:00Z">
        <w:r w:rsidR="001C0E8C">
          <w:t xml:space="preserve">used </w:t>
        </w:r>
      </w:ins>
      <w:ins w:id="2379" w:author="Jason Fucik" w:date="2013-07-31T15:11:00Z">
        <w:r w:rsidR="001C0E8C">
          <w:t xml:space="preserve">a </w:t>
        </w:r>
      </w:ins>
      <w:ins w:id="2380" w:author="Jason Fucik" w:date="2013-07-31T15:10:00Z">
        <w:r w:rsidR="001C0E8C">
          <w:t>bl</w:t>
        </w:r>
        <w:bookmarkStart w:id="2381" w:name="_GoBack"/>
        <w:bookmarkEnd w:id="2381"/>
        <w:r w:rsidR="001C0E8C">
          <w:t>ack</w:t>
        </w:r>
      </w:ins>
      <w:ins w:id="2382" w:author="Jason Fucik" w:date="2013-07-31T15:11:00Z">
        <w:r w:rsidR="001C0E8C">
          <w:t xml:space="preserve"> </w:t>
        </w:r>
      </w:ins>
      <w:proofErr w:type="gramStart"/>
      <w:ins w:id="2383" w:author="Jason Fucik" w:date="2013-07-31T15:09:00Z">
        <w:r>
          <w:t>Teflon</w:t>
        </w:r>
        <w:proofErr w:type="gramEnd"/>
        <w:r>
          <w:t xml:space="preserve"> impregnated</w:t>
        </w:r>
      </w:ins>
      <w:ins w:id="2384" w:author="Jason Fucik" w:date="2013-07-31T15:10:00Z">
        <w:r w:rsidR="001C0E8C">
          <w:t xml:space="preserve"> anodized coating.  An anodization process is not possible with a Stainless Steel </w:t>
        </w:r>
      </w:ins>
      <w:ins w:id="2385" w:author="Jason Fucik" w:date="2013-07-31T15:35:00Z">
        <w:r w:rsidR="00A306C9">
          <w:t xml:space="preserve">alloy </w:t>
        </w:r>
      </w:ins>
      <w:ins w:id="2386" w:author="Jason Fucik" w:date="2013-07-31T15:10:00Z">
        <w:r w:rsidR="001C0E8C">
          <w:t>material, but could be coated with a Polytetrafluoroethylene (PTFE) (i.e. Teflon)</w:t>
        </w:r>
      </w:ins>
      <w:ins w:id="2387" w:author="Jason Fucik" w:date="2013-07-31T15:12:00Z">
        <w:r w:rsidR="001C0E8C">
          <w:t xml:space="preserve"> material</w:t>
        </w:r>
      </w:ins>
      <w:ins w:id="2388" w:author="Jason Fucik" w:date="2013-07-31T15:10:00Z">
        <w:r w:rsidR="001C0E8C">
          <w:t xml:space="preserve">, which would be vacuum compatible.  For cost and schedule reasons, the project decided to use Kapton </w:t>
        </w:r>
      </w:ins>
      <w:ins w:id="2389" w:author="Jason Fucik" w:date="2013-07-31T15:16:00Z">
        <w:r w:rsidR="001C0E8C">
          <w:t>tape with an acrylic adhesive that has a thickness of 75</w:t>
        </w:r>
      </w:ins>
      <w:ins w:id="2390" w:author="Jason Fucik" w:date="2013-07-31T15:17:00Z">
        <w:r w:rsidR="001C0E8C">
          <w:t xml:space="preserve">μm.  The Kapton tape provided two technical advantages over the PTFE coating, which was a lower </w:t>
        </w:r>
      </w:ins>
      <w:ins w:id="2391" w:author="Jason Fucik" w:date="2013-07-31T15:18:00Z">
        <w:r w:rsidR="001C0E8C">
          <w:t>coefficient</w:t>
        </w:r>
      </w:ins>
      <w:ins w:id="2392" w:author="Jason Fucik" w:date="2013-07-31T15:17:00Z">
        <w:r w:rsidR="001C0E8C">
          <w:t xml:space="preserve"> of friction and </w:t>
        </w:r>
      </w:ins>
      <w:ins w:id="2393" w:author="Jason Fucik" w:date="2013-07-31T15:18:00Z">
        <w:r w:rsidR="001C0E8C">
          <w:t xml:space="preserve">uniform thickness.  Kapton tape comes in two </w:t>
        </w:r>
      </w:ins>
      <w:ins w:id="2394" w:author="Jason Fucik" w:date="2013-07-31T15:19:00Z">
        <w:r w:rsidR="001C0E8C">
          <w:t>varieties</w:t>
        </w:r>
      </w:ins>
      <w:ins w:id="2395" w:author="Jason Fucik" w:date="2013-07-31T15:18:00Z">
        <w:r w:rsidR="001C0E8C">
          <w:t>:  silicon adhesive and acrylic adhesive.</w:t>
        </w:r>
      </w:ins>
      <w:ins w:id="2396" w:author="Jason Fucik" w:date="2013-07-31T15:19:00Z">
        <w:r w:rsidR="001C0E8C">
          <w:t xml:space="preserve">  Silicon adhesive has been known to migrate over time in </w:t>
        </w:r>
      </w:ins>
      <w:ins w:id="2397" w:author="Jason Fucik" w:date="2013-07-31T15:20:00Z">
        <w:r w:rsidR="001C0E8C">
          <w:t xml:space="preserve">cryogenic </w:t>
        </w:r>
      </w:ins>
      <w:ins w:id="2398" w:author="Jason Fucik" w:date="2013-07-31T15:19:00Z">
        <w:r w:rsidR="001C0E8C">
          <w:t xml:space="preserve">vacuum </w:t>
        </w:r>
      </w:ins>
      <w:ins w:id="2399" w:author="Jason Fucik" w:date="2013-07-31T15:20:00Z">
        <w:r w:rsidR="001C0E8C">
          <w:t>environments</w:t>
        </w:r>
        <w:r w:rsidR="009B0184">
          <w:t>, which is not known to be a problem with acrylic adhesive</w:t>
        </w:r>
      </w:ins>
      <w:ins w:id="2400" w:author="Jason Fucik" w:date="2013-07-31T15:19:00Z">
        <w:r w:rsidR="001C0E8C">
          <w:t>.</w:t>
        </w:r>
      </w:ins>
      <w:ins w:id="2401" w:author="Jason Fucik" w:date="2013-07-31T15:22:00Z">
        <w:r w:rsidR="009B0184">
          <w:t xml:space="preserve">  With no coating the radial and axial positioning accuracy </w:t>
        </w:r>
      </w:ins>
      <w:ins w:id="2402" w:author="Jason Fucik" w:date="2013-07-31T15:24:00Z">
        <w:r w:rsidR="009B0184">
          <w:t xml:space="preserve">of the lens mount </w:t>
        </w:r>
      </w:ins>
      <w:ins w:id="2403" w:author="Jason Fucik" w:date="2013-07-31T15:22:00Z">
        <w:r w:rsidR="009B0184">
          <w:t xml:space="preserve">was calculated to be </w:t>
        </w:r>
      </w:ins>
      <w:ins w:id="2404" w:author="Jason Fucik" w:date="2013-07-31T15:23:00Z">
        <w:r w:rsidR="009B0184">
          <w:t>±40 - 60μm and ±14 - 25μm</w:t>
        </w:r>
      </w:ins>
      <w:ins w:id="2405" w:author="Jason Fucik" w:date="2013-07-31T15:19:00Z">
        <w:r w:rsidR="009B0184">
          <w:t xml:space="preserve"> respectfully and </w:t>
        </w:r>
      </w:ins>
      <w:ins w:id="2406" w:author="Jason Fucik" w:date="2013-07-31T15:24:00Z">
        <w:r w:rsidR="009B0184">
          <w:t>±2 - 9μm and ±0.5 - 3μm with a low coefficient of friction coating.</w:t>
        </w:r>
      </w:ins>
      <w:ins w:id="2407" w:author="Jason Fucik" w:date="2013-07-31T15:27:00Z">
        <w:r w:rsidR="009B0184">
          <w:t xml:space="preserve">  Camera #1 lens cell was tested for its positional accuracy by pushing the lens </w:t>
        </w:r>
      </w:ins>
      <w:ins w:id="2408" w:author="Jason Fucik" w:date="2013-07-31T15:30:00Z">
        <w:r w:rsidR="009D7CB9">
          <w:t xml:space="preserve">a distance of </w:t>
        </w:r>
      </w:ins>
      <w:ins w:id="2409" w:author="Jason Fucik" w:date="2013-07-31T15:29:00Z">
        <w:r w:rsidR="009D7CB9">
          <w:t xml:space="preserve">150μm with a delrin tipped set screw </w:t>
        </w:r>
      </w:ins>
      <w:ins w:id="2410" w:author="Jason Fucik" w:date="2013-07-31T15:30:00Z">
        <w:r w:rsidR="00A306C9">
          <w:t xml:space="preserve">and then releasing the set screw to see if the lens returned to its original position.  A </w:t>
        </w:r>
      </w:ins>
      <w:ins w:id="2411" w:author="Jason Fucik" w:date="2013-07-31T15:32:00Z">
        <w:r w:rsidR="00A306C9">
          <w:t>microscope</w:t>
        </w:r>
      </w:ins>
      <w:ins w:id="2412" w:author="Jason Fucik" w:date="2013-07-31T15:30:00Z">
        <w:r w:rsidR="00A306C9">
          <w:t xml:space="preserve"> </w:t>
        </w:r>
      </w:ins>
      <w:ins w:id="2413" w:author="Jason Fucik" w:date="2013-07-31T15:48:00Z">
        <w:r w:rsidR="00A13A17">
          <w:t>with a 50x magnification and a</w:t>
        </w:r>
      </w:ins>
      <w:ins w:id="2414" w:author="Jason Fucik" w:date="2013-07-31T15:31:00Z">
        <w:r w:rsidR="00A306C9">
          <w:t xml:space="preserve"> </w:t>
        </w:r>
      </w:ins>
      <w:proofErr w:type="spellStart"/>
      <w:ins w:id="2415" w:author="Jason Fucik" w:date="2013-07-31T15:32:00Z">
        <w:r w:rsidR="00A306C9">
          <w:t>fiducial</w:t>
        </w:r>
      </w:ins>
      <w:proofErr w:type="spellEnd"/>
      <w:ins w:id="2416" w:author="Jason Fucik" w:date="2013-07-31T15:31:00Z">
        <w:r w:rsidR="00A306C9">
          <w:t xml:space="preserve"> scale with a resolution of 25μm/1div </w:t>
        </w:r>
      </w:ins>
      <w:ins w:id="2417" w:author="Jason Fucik" w:date="2013-07-31T15:30:00Z">
        <w:r w:rsidR="00A306C9">
          <w:t>was used to measure the</w:t>
        </w:r>
      </w:ins>
      <w:ins w:id="2418" w:author="Jason Fucik" w:date="2013-07-31T15:31:00Z">
        <w:r w:rsidR="00A306C9">
          <w:t xml:space="preserve"> displacements.</w:t>
        </w:r>
      </w:ins>
      <w:ins w:id="2419" w:author="Jason Fucik" w:date="2013-07-31T15:32:00Z">
        <w:r w:rsidR="00A306C9">
          <w:t xml:space="preserve">  There was no </w:t>
        </w:r>
      </w:ins>
      <w:ins w:id="2420" w:author="Jason Fucik" w:date="2013-07-31T15:33:00Z">
        <w:r w:rsidR="00A306C9">
          <w:t>noticeable</w:t>
        </w:r>
      </w:ins>
      <w:ins w:id="2421" w:author="Jason Fucik" w:date="2013-07-31T15:32:00Z">
        <w:r w:rsidR="00A306C9">
          <w:t xml:space="preserve"> change in the position of the lens after perturbing the lens</w:t>
        </w:r>
      </w:ins>
      <w:ins w:id="2422" w:author="Jason Fucik" w:date="2013-07-31T15:34:00Z">
        <w:r w:rsidR="00A306C9">
          <w:t>, which indicated the lens cell was functioning as designed</w:t>
        </w:r>
      </w:ins>
      <w:ins w:id="2423" w:author="Jason Fucik" w:date="2013-07-31T15:32:00Z">
        <w:r w:rsidR="00A306C9">
          <w:t xml:space="preserve">.  </w:t>
        </w:r>
      </w:ins>
      <w:ins w:id="2424" w:author="Jason Fucik" w:date="2013-07-31T15:31:00Z">
        <w:r w:rsidR="00A306C9">
          <w:t xml:space="preserve">  </w:t>
        </w:r>
      </w:ins>
      <w:ins w:id="2425" w:author="Jason Fucik" w:date="2013-07-31T15:30:00Z">
        <w:r w:rsidR="00A306C9">
          <w:t xml:space="preserve"> </w:t>
        </w:r>
      </w:ins>
      <w:ins w:id="2426" w:author="Jason Fucik" w:date="2013-07-31T15:24:00Z">
        <w:r w:rsidR="009B0184">
          <w:t xml:space="preserve"> </w:t>
        </w:r>
      </w:ins>
      <w:ins w:id="2427" w:author="Jason Fucik" w:date="2013-07-31T15:18:00Z">
        <w:r w:rsidR="001C0E8C">
          <w:t xml:space="preserve">  </w:t>
        </w:r>
      </w:ins>
      <w:ins w:id="2428" w:author="Jason Fucik" w:date="2013-07-31T15:10:00Z">
        <w:r w:rsidR="001C0E8C">
          <w:t xml:space="preserve">  </w:t>
        </w:r>
      </w:ins>
      <w:ins w:id="2429" w:author="Jason Fucik" w:date="2013-07-31T15:09:00Z">
        <w:r>
          <w:t xml:space="preserve">  </w:t>
        </w:r>
      </w:ins>
      <w:ins w:id="2430" w:author="Jason Fucik" w:date="2013-07-31T15:07:00Z">
        <w:r>
          <w:t xml:space="preserve"> </w:t>
        </w:r>
      </w:ins>
      <w:ins w:id="2431" w:author="Jason Fucik" w:date="2013-07-31T15:06:00Z">
        <w:r>
          <w:t xml:space="preserve"> </w:t>
        </w:r>
      </w:ins>
      <w:ins w:id="2432" w:author="Jason Fucik" w:date="2013-07-31T15:04:00Z">
        <w:r>
          <w:t xml:space="preserve">  </w:t>
        </w:r>
      </w:ins>
      <w:ins w:id="2433" w:author="Jason Fucik" w:date="2013-07-31T13:51:00Z">
        <w:r w:rsidR="00C2782B">
          <w:t xml:space="preserve"> </w:t>
        </w:r>
      </w:ins>
      <w:ins w:id="2434" w:author="Jason Fucik" w:date="2013-07-31T13:49:00Z">
        <w:r w:rsidR="00C2782B">
          <w:t xml:space="preserve">  </w:t>
        </w:r>
      </w:ins>
      <w:ins w:id="2435" w:author="Jason Fucik" w:date="2013-07-31T13:46:00Z">
        <w:r w:rsidR="00013C41">
          <w:t xml:space="preserve">  </w:t>
        </w:r>
      </w:ins>
      <w:ins w:id="2436" w:author="Jason Fucik" w:date="2013-07-30T16:47:00Z">
        <w:r w:rsidR="00C5114F">
          <w:t xml:space="preserve"> </w:t>
        </w:r>
      </w:ins>
      <w:ins w:id="2437" w:author="Jason Fucik" w:date="2013-07-30T16:45:00Z">
        <w:r w:rsidR="000F3E2F">
          <w:t xml:space="preserve"> </w:t>
        </w:r>
      </w:ins>
      <w:ins w:id="2438" w:author="Jason Fucik" w:date="2013-07-30T16:42:00Z">
        <w:r w:rsidR="000F3E2F">
          <w:t xml:space="preserve"> </w:t>
        </w:r>
      </w:ins>
      <w:ins w:id="2439" w:author="Jason Fucik" w:date="2013-07-30T16:39:00Z">
        <w:r w:rsidR="000F3E2F">
          <w:t xml:space="preserve">   </w:t>
        </w:r>
      </w:ins>
      <w:ins w:id="2440" w:author="Jason Fucik" w:date="2013-07-30T16:31:00Z">
        <w:r w:rsidR="00E24F75">
          <w:t xml:space="preserve"> </w:t>
        </w:r>
      </w:ins>
      <w:ins w:id="2441" w:author="Jason Fucik" w:date="2013-07-30T16:30:00Z">
        <w:r w:rsidR="00E24F75">
          <w:t xml:space="preserve"> </w:t>
        </w:r>
      </w:ins>
      <w:ins w:id="2442" w:author="Jason Fucik" w:date="2013-07-30T16:25:00Z">
        <w:r w:rsidR="00DE75C9">
          <w:t xml:space="preserve">  </w:t>
        </w:r>
      </w:ins>
      <w:ins w:id="2443" w:author="Jason Fucik" w:date="2013-07-30T16:06:00Z">
        <w:r w:rsidR="00425A67">
          <w:t xml:space="preserve">    </w:t>
        </w:r>
      </w:ins>
    </w:p>
    <w:p w14:paraId="5660B054" w14:textId="77777777" w:rsidR="00667223" w:rsidRDefault="00667223" w:rsidP="00667223">
      <w:pPr>
        <w:numPr>
          <w:numberingChange w:id="2444" w:author="David Hale" w:date="2013-03-05T11:30:00Z" w:original="%1:4:0:.%2:1:0:"/>
        </w:numPr>
        <w:pPrChange w:id="2445" w:author="Jason Fucik" w:date="2013-07-30T15:12:00Z">
          <w:pPr>
            <w:pStyle w:val="Heading1"/>
            <w:numPr>
              <w:ilvl w:val="1"/>
            </w:numPr>
            <w:tabs>
              <w:tab w:val="num" w:pos="576"/>
            </w:tabs>
            <w:ind w:left="576" w:hanging="576"/>
          </w:pPr>
        </w:pPrChange>
      </w:pPr>
    </w:p>
    <w:p w14:paraId="6F176CE8" w14:textId="77777777" w:rsidR="00667223" w:rsidRDefault="00667223" w:rsidP="00667223">
      <w:pPr>
        <w:keepNext/>
        <w:numPr>
          <w:numberingChange w:id="2446" w:author="David Hale" w:date="2013-03-05T11:30:00Z" w:original="%1:4:0:.%2:1:0:"/>
        </w:numPr>
        <w:jc w:val="center"/>
        <w:rPr>
          <w:ins w:id="2447" w:author="Jason Fucik" w:date="2013-07-30T15:16:00Z"/>
        </w:rPr>
        <w:pPrChange w:id="2448" w:author="Jason Fucik" w:date="2013-07-30T15:16:00Z">
          <w:pPr>
            <w:jc w:val="center"/>
          </w:pPr>
        </w:pPrChange>
      </w:pPr>
      <w:ins w:id="2449" w:author="Jason Fucik" w:date="2013-07-30T15:16:00Z">
        <w:r>
          <w:rPr>
            <w:noProof/>
          </w:rPr>
          <w:drawing>
            <wp:inline distT="0" distB="0" distL="0" distR="0" wp14:anchorId="6C001B1D" wp14:editId="369ACFCC">
              <wp:extent cx="4842510" cy="4190167"/>
              <wp:effectExtent l="0" t="0" r="0" b="0"/>
              <wp:docPr id="8" name="Picture 2" descr="Energy:Users:Jason:Desktop:Cryo_Lens_Mount:figures:f3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rgy:Users:Jason:Desktop:Cryo_Lens_Mount:figures:f3a.eps"/>
                      <pic:cNvPicPr>
                        <a:picLocks noChangeAspect="1" noChangeArrowheads="1"/>
                      </pic:cNvPicPr>
                    </pic:nvPicPr>
                    <pic:blipFill rotWithShape="1">
                      <a:blip r:embed="rId15">
                        <a:extLst>
                          <a:ext uri="{28A0092B-C50C-407E-A947-70E740481C1C}">
                            <a14:useLocalDpi xmlns:a14="http://schemas.microsoft.com/office/drawing/2010/main" val="0"/>
                          </a:ext>
                        </a:extLst>
                      </a:blip>
                      <a:srcRect l="5255" t="10281" r="6332" b="3480"/>
                      <a:stretch/>
                    </pic:blipFill>
                    <pic:spPr bwMode="auto">
                      <a:xfrm>
                        <a:off x="0" y="0"/>
                        <a:ext cx="4843370" cy="4190911"/>
                      </a:xfrm>
                      <a:prstGeom prst="rect">
                        <a:avLst/>
                      </a:prstGeom>
                      <a:noFill/>
                      <a:ln>
                        <a:noFill/>
                      </a:ln>
                      <a:extLst>
                        <a:ext uri="{53640926-AAD7-44d8-BBD7-CCE9431645EC}">
                          <a14:shadowObscured xmlns:a14="http://schemas.microsoft.com/office/drawing/2010/main"/>
                        </a:ext>
                      </a:extLst>
                    </pic:spPr>
                  </pic:pic>
                </a:graphicData>
              </a:graphic>
            </wp:inline>
          </w:drawing>
        </w:r>
      </w:ins>
    </w:p>
    <w:p w14:paraId="6DC0056D" w14:textId="77777777" w:rsidR="009B0184" w:rsidRDefault="00667223" w:rsidP="00667223">
      <w:pPr>
        <w:pStyle w:val="Caption"/>
        <w:numPr>
          <w:numberingChange w:id="2450" w:author="David Hale" w:date="2013-03-05T11:30:00Z" w:original="%1:4:0:.%2:1:0:"/>
        </w:numPr>
        <w:rPr>
          <w:color w:val="auto"/>
        </w:rPr>
        <w:pPrChange w:id="2451" w:author="Jason Fucik" w:date="2013-07-30T15:17:00Z">
          <w:pPr>
            <w:pStyle w:val="Heading1"/>
            <w:numPr>
              <w:ilvl w:val="1"/>
            </w:numPr>
            <w:tabs>
              <w:tab w:val="num" w:pos="576"/>
            </w:tabs>
            <w:ind w:left="576" w:hanging="576"/>
          </w:pPr>
        </w:pPrChange>
      </w:pPr>
      <w:ins w:id="2452" w:author="Jason Fucik" w:date="2013-07-30T15:16:00Z">
        <w:r w:rsidRPr="00667223">
          <w:rPr>
            <w:color w:val="auto"/>
            <w:rPrChange w:id="2453" w:author="Jason Fucik" w:date="2013-07-30T15:17:00Z">
              <w:rPr/>
            </w:rPrChange>
          </w:rPr>
          <w:t xml:space="preserve">Figure </w:t>
        </w:r>
      </w:ins>
      <w:ins w:id="2454" w:author="Jason Fucik" w:date="2013-07-30T15:25:00Z">
        <w:r w:rsidR="00AA1E21">
          <w:rPr>
            <w:color w:val="auto"/>
          </w:rPr>
          <w:t>4</w:t>
        </w:r>
      </w:ins>
      <w:ins w:id="2455" w:author="Jason Fucik" w:date="2013-07-30T15:16:00Z">
        <w:r w:rsidRPr="00667223">
          <w:rPr>
            <w:color w:val="auto"/>
            <w:rPrChange w:id="2456" w:author="Jason Fucik" w:date="2013-07-30T15:17:00Z">
              <w:rPr/>
            </w:rPrChange>
          </w:rPr>
          <w:t>:  Roll Pin Flexure Mount for BaF</w:t>
        </w:r>
        <w:r w:rsidRPr="00667223">
          <w:rPr>
            <w:color w:val="auto"/>
            <w:vertAlign w:val="subscript"/>
            <w:rPrChange w:id="2457" w:author="Jason Fucik" w:date="2013-07-30T15:17:00Z">
              <w:rPr/>
            </w:rPrChange>
          </w:rPr>
          <w:t>2</w:t>
        </w:r>
        <w:r w:rsidRPr="00667223">
          <w:rPr>
            <w:color w:val="auto"/>
            <w:rPrChange w:id="2458" w:author="Jason Fucik" w:date="2013-07-30T15:17:00Z">
              <w:rPr/>
            </w:rPrChange>
          </w:rPr>
          <w:t xml:space="preserve"> Lens Elements at Cryogenic Temperatures.</w:t>
        </w:r>
      </w:ins>
      <w:ins w:id="2459" w:author="Jason Fucik" w:date="2013-07-30T15:23:00Z">
        <w:r w:rsidR="00AA1E21">
          <w:rPr>
            <w:color w:val="auto"/>
          </w:rPr>
          <w:t xml:space="preserve">  Mount is composed of two elements: the roll pin flexure cell that constrains the radial motion and the leaf spring disk that constrains the axial motion</w:t>
        </w:r>
      </w:ins>
      <w:ins w:id="2460" w:author="Jason Fucik" w:date="2013-07-30T15:24:00Z">
        <w:r w:rsidR="00AA1E21">
          <w:rPr>
            <w:color w:val="auto"/>
          </w:rPr>
          <w:t xml:space="preserve">.    </w:t>
        </w:r>
      </w:ins>
      <w:ins w:id="2461" w:author="Jason Fucik" w:date="2013-07-30T15:23:00Z">
        <w:r w:rsidR="00AA1E21">
          <w:rPr>
            <w:color w:val="auto"/>
          </w:rPr>
          <w:t xml:space="preserve"> </w:t>
        </w:r>
      </w:ins>
    </w:p>
    <w:p w14:paraId="04DAA4B8" w14:textId="77777777" w:rsidR="00A13A17" w:rsidRPr="00A13A17" w:rsidRDefault="00A13A17" w:rsidP="00A13A17">
      <w:pPr>
        <w:numPr>
          <w:numberingChange w:id="2462" w:author="David Hale" w:date="2013-03-05T11:30:00Z" w:original="%1:4:0:.%2:1:0:"/>
        </w:numPr>
        <w:rPr>
          <w:ins w:id="2463" w:author="Jason Fucik" w:date="2013-07-31T15:26:00Z"/>
          <w:rPrChange w:id="2464" w:author="Jason Fucik" w:date="2013-07-31T15:41:00Z">
            <w:rPr>
              <w:ins w:id="2465" w:author="Jason Fucik" w:date="2013-07-31T15:26:00Z"/>
            </w:rPr>
          </w:rPrChange>
        </w:rPr>
        <w:pPrChange w:id="2466" w:author="Jason Fucik" w:date="2013-07-31T15:41:00Z">
          <w:pPr>
            <w:pStyle w:val="Heading1"/>
            <w:numPr>
              <w:ilvl w:val="1"/>
            </w:numPr>
            <w:tabs>
              <w:tab w:val="num" w:pos="576"/>
            </w:tabs>
            <w:ind w:left="576" w:hanging="576"/>
          </w:pPr>
        </w:pPrChange>
      </w:pPr>
    </w:p>
    <w:p w14:paraId="7F7E3C54" w14:textId="77777777" w:rsidR="00A306C9" w:rsidRDefault="009B0184" w:rsidP="00A306C9">
      <w:pPr>
        <w:pStyle w:val="Caption"/>
        <w:keepNext/>
        <w:numPr>
          <w:numberingChange w:id="2467" w:author="David Hale" w:date="2013-03-05T11:30:00Z" w:original="%1:4:0:.%2:1:0:"/>
        </w:numPr>
        <w:jc w:val="center"/>
        <w:rPr>
          <w:ins w:id="2468" w:author="Jason Fucik" w:date="2013-07-31T15:39:00Z"/>
        </w:rPr>
        <w:pPrChange w:id="2469" w:author="Jason Fucik" w:date="2013-07-31T15:39:00Z">
          <w:pPr>
            <w:pStyle w:val="Caption"/>
            <w:jc w:val="center"/>
          </w:pPr>
        </w:pPrChange>
      </w:pPr>
      <w:ins w:id="2470" w:author="Jason Fucik" w:date="2013-07-31T15:26:00Z">
        <w:r>
          <w:rPr>
            <w:noProof/>
            <w:color w:val="auto"/>
          </w:rPr>
          <w:drawing>
            <wp:inline distT="0" distB="0" distL="0" distR="0" wp14:anchorId="111F2D4C" wp14:editId="5C19F959">
              <wp:extent cx="4783243" cy="2268662"/>
              <wp:effectExtent l="0" t="0" r="0" b="0"/>
              <wp:docPr id="9" name="Picture 9" descr="Energy:Users:Jason:Pictures:iPhoto Library:Masters:2013:06:07:20130607-175754:I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y:Users:Jason:Pictures:iPhoto Library:Masters:2013:06:07:20130607-175754:IMG_099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07" t="23504" r="9120" b="21241"/>
                      <a:stretch/>
                    </pic:blipFill>
                    <pic:spPr bwMode="auto">
                      <a:xfrm>
                        <a:off x="0" y="0"/>
                        <a:ext cx="4783243" cy="2268662"/>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ins>
    </w:p>
    <w:p w14:paraId="565973AF" w14:textId="22006976" w:rsidR="00667223" w:rsidRPr="00A306C9" w:rsidRDefault="00A306C9" w:rsidP="00A306C9">
      <w:pPr>
        <w:pStyle w:val="Caption"/>
        <w:numPr>
          <w:numberingChange w:id="2471" w:author="David Hale" w:date="2013-03-05T11:30:00Z" w:original="%1:4:0:.%2:1:0:"/>
        </w:numPr>
        <w:rPr>
          <w:ins w:id="2472" w:author="Jason Fucik" w:date="2013-07-22T14:49:00Z"/>
          <w:color w:val="auto"/>
          <w:rPrChange w:id="2473" w:author="Jason Fucik" w:date="2013-07-31T15:39:00Z">
            <w:rPr>
              <w:ins w:id="2474" w:author="Jason Fucik" w:date="2013-07-22T14:49:00Z"/>
            </w:rPr>
          </w:rPrChange>
        </w:rPr>
        <w:pPrChange w:id="2475" w:author="Jason Fucik" w:date="2013-07-31T15:39:00Z">
          <w:pPr>
            <w:pStyle w:val="Heading1"/>
            <w:numPr>
              <w:ilvl w:val="1"/>
            </w:numPr>
            <w:tabs>
              <w:tab w:val="num" w:pos="576"/>
            </w:tabs>
            <w:ind w:left="576" w:hanging="576"/>
          </w:pPr>
        </w:pPrChange>
      </w:pPr>
      <w:ins w:id="2476" w:author="Jason Fucik" w:date="2013-07-31T15:39:00Z">
        <w:r w:rsidRPr="00A306C9">
          <w:rPr>
            <w:color w:val="auto"/>
            <w:rPrChange w:id="2477" w:author="Jason Fucik" w:date="2013-07-31T15:39:00Z">
              <w:rPr/>
            </w:rPrChange>
          </w:rPr>
          <w:t xml:space="preserve">Figure </w:t>
        </w:r>
        <w:r>
          <w:rPr>
            <w:color w:val="auto"/>
          </w:rPr>
          <w:t>5</w:t>
        </w:r>
        <w:r w:rsidRPr="00A306C9">
          <w:rPr>
            <w:color w:val="auto"/>
            <w:rPrChange w:id="2478" w:author="Jason Fucik" w:date="2013-07-31T15:39:00Z">
              <w:rPr/>
            </w:rPrChange>
          </w:rPr>
          <w:t xml:space="preserve">:  Kapton Tape applied to Camera#2 Lens Cell as a Low </w:t>
        </w:r>
      </w:ins>
      <w:ins w:id="2479" w:author="Jason Fucik" w:date="2013-07-31T15:41:00Z">
        <w:r w:rsidR="00A13A17" w:rsidRPr="00A306C9">
          <w:rPr>
            <w:color w:val="auto"/>
            <w:rPrChange w:id="2480" w:author="Jason Fucik" w:date="2013-07-31T15:39:00Z">
              <w:rPr/>
            </w:rPrChange>
          </w:rPr>
          <w:t>Coefficient</w:t>
        </w:r>
      </w:ins>
      <w:ins w:id="2481" w:author="Jason Fucik" w:date="2013-07-31T15:39:00Z">
        <w:r w:rsidRPr="00A306C9">
          <w:rPr>
            <w:color w:val="auto"/>
            <w:rPrChange w:id="2482" w:author="Jason Fucik" w:date="2013-07-31T15:39:00Z">
              <w:rPr/>
            </w:rPrChange>
          </w:rPr>
          <w:t xml:space="preserve"> of Friction Coating.</w:t>
        </w:r>
      </w:ins>
    </w:p>
    <w:p w14:paraId="2037FED0" w14:textId="65AAE126" w:rsidR="00305FD8" w:rsidRDefault="00F178E6">
      <w:pPr>
        <w:pStyle w:val="Heading1"/>
        <w:numPr>
          <w:numberingChange w:id="2483" w:author="David Hale" w:date="2013-03-05T11:30:00Z" w:original="%1:4:0:.%2:1:0:"/>
        </w:numPr>
        <w:rPr>
          <w:ins w:id="2484" w:author="Jason Fucik" w:date="2013-07-22T16:18:00Z"/>
        </w:rPr>
        <w:pPrChange w:id="2485" w:author="Jason Fucik" w:date="2013-07-26T16:16:00Z">
          <w:pPr>
            <w:pStyle w:val="Heading1"/>
            <w:numPr>
              <w:ilvl w:val="1"/>
            </w:numPr>
            <w:tabs>
              <w:tab w:val="num" w:pos="576"/>
            </w:tabs>
            <w:ind w:left="576" w:hanging="576"/>
          </w:pPr>
        </w:pPrChange>
      </w:pPr>
      <w:proofErr w:type="gramStart"/>
      <w:ins w:id="2486" w:author="Jason Fucik" w:date="2013-07-26T16:18:00Z">
        <w:r>
          <w:t>1.1.6</w:t>
        </w:r>
        <w:r w:rsidR="00737211">
          <w:t xml:space="preserve">  </w:t>
        </w:r>
      </w:ins>
      <w:ins w:id="2487" w:author="Jason Fucik" w:date="2013-07-22T13:58:00Z">
        <w:r w:rsidR="00F6186C">
          <w:t>Metrology</w:t>
        </w:r>
        <w:proofErr w:type="gramEnd"/>
        <w:r w:rsidR="00F6186C">
          <w:t xml:space="preserve"> Report</w:t>
        </w:r>
      </w:ins>
    </w:p>
    <w:p w14:paraId="6104DE9C" w14:textId="26CA1702" w:rsidR="00305FD8" w:rsidRDefault="00F178E6">
      <w:pPr>
        <w:pStyle w:val="Heading1"/>
        <w:numPr>
          <w:numberingChange w:id="2488" w:author="David Hale" w:date="2013-03-05T11:30:00Z" w:original="%1:4:0:.%2:1:0:"/>
        </w:numPr>
        <w:rPr>
          <w:ins w:id="2489" w:author="Jason Fucik" w:date="2013-07-22T16:19:00Z"/>
        </w:rPr>
        <w:pPrChange w:id="2490" w:author="Jason Fucik" w:date="2013-07-26T16:16:00Z">
          <w:pPr>
            <w:pStyle w:val="Heading1"/>
            <w:numPr>
              <w:ilvl w:val="1"/>
            </w:numPr>
            <w:tabs>
              <w:tab w:val="num" w:pos="576"/>
            </w:tabs>
            <w:ind w:left="576" w:hanging="576"/>
          </w:pPr>
        </w:pPrChange>
      </w:pPr>
      <w:proofErr w:type="gramStart"/>
      <w:ins w:id="2491" w:author="Jason Fucik" w:date="2013-07-26T16:19:00Z">
        <w:r>
          <w:t>1.1.6.1</w:t>
        </w:r>
        <w:r w:rsidR="00737211">
          <w:t xml:space="preserve">  </w:t>
        </w:r>
      </w:ins>
      <w:proofErr w:type="spellStart"/>
      <w:ins w:id="2492" w:author="Jason Fucik" w:date="2013-07-22T16:19:00Z">
        <w:r w:rsidR="00305FD8">
          <w:t>Profilometer</w:t>
        </w:r>
        <w:proofErr w:type="spellEnd"/>
        <w:proofErr w:type="gramEnd"/>
        <w:r w:rsidR="00305FD8">
          <w:t xml:space="preserve"> Measurements</w:t>
        </w:r>
      </w:ins>
    </w:p>
    <w:p w14:paraId="333A6CC7" w14:textId="44298691" w:rsidR="00F34273" w:rsidDel="00F6186C" w:rsidRDefault="00F178E6">
      <w:pPr>
        <w:pStyle w:val="Heading1"/>
        <w:numPr>
          <w:numberingChange w:id="2493" w:author="David Hale" w:date="2013-03-05T11:30:00Z" w:original="%1:4:0:.%2:1:0:"/>
        </w:numPr>
        <w:rPr>
          <w:del w:id="2494" w:author="Jason Fucik" w:date="2013-07-22T13:52:00Z"/>
        </w:rPr>
        <w:pPrChange w:id="2495" w:author="Jason Fucik" w:date="2013-07-26T16:16:00Z">
          <w:pPr>
            <w:pStyle w:val="Heading1"/>
            <w:numPr>
              <w:ilvl w:val="1"/>
            </w:numPr>
            <w:tabs>
              <w:tab w:val="num" w:pos="576"/>
            </w:tabs>
            <w:ind w:left="576" w:hanging="576"/>
          </w:pPr>
        </w:pPrChange>
      </w:pPr>
      <w:proofErr w:type="gramStart"/>
      <w:ins w:id="2496" w:author="Jason Fucik" w:date="2013-07-26T16:19:00Z">
        <w:r>
          <w:t>1.1.6.2</w:t>
        </w:r>
        <w:r w:rsidR="00737211">
          <w:t xml:space="preserve">  </w:t>
        </w:r>
      </w:ins>
      <w:ins w:id="2497" w:author="Jason Fucik" w:date="2013-07-22T16:19:00Z">
        <w:r w:rsidR="00305FD8">
          <w:t>Faro</w:t>
        </w:r>
        <w:proofErr w:type="gramEnd"/>
        <w:r w:rsidR="00305FD8">
          <w:t xml:space="preserve"> Arm (CMM) Measurements</w:t>
        </w:r>
      </w:ins>
      <w:del w:id="2498" w:author="Jason Fucik" w:date="2013-07-22T13:46:00Z">
        <w:r w:rsidR="00F34273" w:rsidDel="00FA4825">
          <w:delText>Functional Compliance</w:delText>
        </w:r>
      </w:del>
    </w:p>
    <w:p w14:paraId="4D303CA0" w14:textId="77777777" w:rsidR="00F6186C" w:rsidRPr="00F6186C" w:rsidDel="00F6186C" w:rsidRDefault="00F6186C">
      <w:pPr>
        <w:pStyle w:val="Heading1"/>
        <w:numPr>
          <w:numberingChange w:id="2499" w:author="David Hale" w:date="2013-03-05T11:30:00Z" w:original="%1:4:0:.%2:1:0:"/>
        </w:numPr>
        <w:rPr>
          <w:del w:id="2500" w:author="Jason Fucik" w:date="2013-07-22T13:52:00Z"/>
        </w:rPr>
        <w:pPrChange w:id="2501" w:author="Jason Fucik" w:date="2013-07-26T16:16:00Z">
          <w:pPr>
            <w:pStyle w:val="Heading1"/>
            <w:numPr>
              <w:ilvl w:val="1"/>
            </w:numPr>
            <w:tabs>
              <w:tab w:val="num" w:pos="576"/>
            </w:tabs>
            <w:ind w:left="576" w:hanging="576"/>
          </w:pPr>
        </w:pPrChange>
      </w:pPr>
    </w:p>
    <w:p w14:paraId="0B3A0DCE" w14:textId="77777777" w:rsidR="00F6186C" w:rsidRPr="00F6186C" w:rsidRDefault="00F6186C">
      <w:pPr>
        <w:pStyle w:val="Heading1"/>
        <w:numPr>
          <w:numberingChange w:id="2502" w:author="David Hale" w:date="2013-03-05T11:30:00Z" w:original="%1:4:0:.%2:1:0:"/>
        </w:numPr>
        <w:pPrChange w:id="2503" w:author="Jason Fucik" w:date="2013-07-26T16:16:00Z">
          <w:pPr>
            <w:pStyle w:val="Heading1"/>
            <w:numPr>
              <w:ilvl w:val="1"/>
            </w:numPr>
            <w:tabs>
              <w:tab w:val="num" w:pos="576"/>
            </w:tabs>
            <w:ind w:left="576" w:hanging="576"/>
          </w:pPr>
        </w:pPrChange>
      </w:pPr>
    </w:p>
    <w:p w14:paraId="636BEDAD" w14:textId="3E3F1E7D" w:rsidR="0007205A" w:rsidDel="00F6186C" w:rsidRDefault="00F178E6">
      <w:pPr>
        <w:pStyle w:val="Heading1"/>
        <w:rPr>
          <w:del w:id="2504" w:author="Jason Fucik" w:date="2013-07-22T13:52:00Z"/>
        </w:rPr>
        <w:pPrChange w:id="2505" w:author="Jason Fucik" w:date="2013-07-26T16:16:00Z">
          <w:pPr>
            <w:spacing w:after="120"/>
            <w:jc w:val="both"/>
          </w:pPr>
        </w:pPrChange>
      </w:pPr>
      <w:ins w:id="2506" w:author="Jason Fucik" w:date="2013-07-26T16:19:00Z">
        <w:r>
          <w:t>1.2</w:t>
        </w:r>
        <w:r w:rsidR="00737211">
          <w:t xml:space="preserve">  </w:t>
        </w:r>
      </w:ins>
      <w:del w:id="2507" w:author="Jason Fucik" w:date="2013-07-22T13:52:00Z">
        <w:r w:rsidR="0007205A" w:rsidDel="00F6186C">
          <w:delText>The following critical dimensions were verified to ensure that the NIR TTS camera would not interfere mechanically or optically when installed on the AO bench:</w:delText>
        </w:r>
      </w:del>
    </w:p>
    <w:p w14:paraId="3E89E874" w14:textId="4B57001B" w:rsidR="00B57B8E" w:rsidRPr="00B57B8E" w:rsidDel="00F6186C" w:rsidRDefault="00B57B8E">
      <w:pPr>
        <w:pStyle w:val="Heading1"/>
        <w:numPr>
          <w:numberingChange w:id="2508" w:author="David Hale" w:date="2013-03-05T11:30:00Z" w:original=""/>
        </w:numPr>
        <w:rPr>
          <w:del w:id="2509" w:author="Jason Fucik" w:date="2013-07-22T13:52:00Z"/>
        </w:rPr>
        <w:pPrChange w:id="2510" w:author="Jason Fucik" w:date="2013-07-26T16:16:00Z">
          <w:pPr>
            <w:pStyle w:val="ListParagraph"/>
            <w:numPr>
              <w:numId w:val="7"/>
            </w:numPr>
            <w:ind w:hanging="360"/>
          </w:pPr>
        </w:pPrChange>
      </w:pPr>
      <w:del w:id="2511" w:author="Jason Fucik" w:date="2013-07-22T13:52:00Z">
        <w:r w:rsidDel="00F6186C">
          <w:delText>Requirement #XXX</w:delText>
        </w:r>
      </w:del>
    </w:p>
    <w:p w14:paraId="4BA7857A" w14:textId="63ABEE56" w:rsidR="00B57B8E" w:rsidDel="00F6186C" w:rsidRDefault="00B57B8E">
      <w:pPr>
        <w:pStyle w:val="Heading1"/>
        <w:rPr>
          <w:del w:id="2512" w:author="Jason Fucik" w:date="2013-07-22T13:52:00Z"/>
        </w:rPr>
        <w:pPrChange w:id="2513" w:author="Jason Fucik" w:date="2013-07-26T16:16:00Z">
          <w:pPr>
            <w:pStyle w:val="ListParagraph"/>
          </w:pPr>
        </w:pPrChange>
      </w:pPr>
    </w:p>
    <w:p w14:paraId="74B88344" w14:textId="0D196588" w:rsidR="00B57B8E" w:rsidDel="00F6186C" w:rsidRDefault="00B57B8E">
      <w:pPr>
        <w:pStyle w:val="Heading1"/>
        <w:rPr>
          <w:del w:id="2514" w:author="Jason Fucik" w:date="2013-07-22T13:52:00Z"/>
        </w:rPr>
        <w:pPrChange w:id="2515" w:author="Jason Fucik" w:date="2013-07-26T16:16:00Z">
          <w:pPr>
            <w:pStyle w:val="ListParagraph"/>
          </w:pPr>
        </w:pPrChange>
      </w:pPr>
      <w:del w:id="2516" w:author="Jason Fucik" w:date="2013-07-22T13:52:00Z">
        <w:r w:rsidDel="00F6186C">
          <w:delText>Measured Performance:</w:delText>
        </w:r>
      </w:del>
    </w:p>
    <w:p w14:paraId="6590C1C2" w14:textId="41B22C06" w:rsidR="00B57B8E" w:rsidDel="00F6186C" w:rsidRDefault="00B57B8E">
      <w:pPr>
        <w:pStyle w:val="Heading1"/>
        <w:numPr>
          <w:numberingChange w:id="2517" w:author="David Hale" w:date="2013-03-05T11:30:00Z" w:original="o"/>
        </w:numPr>
        <w:rPr>
          <w:del w:id="2518" w:author="Jason Fucik" w:date="2013-07-22T13:52:00Z"/>
        </w:rPr>
        <w:pPrChange w:id="2519" w:author="Jason Fucik" w:date="2013-07-26T16:16:00Z">
          <w:pPr>
            <w:pStyle w:val="ListParagraph"/>
            <w:numPr>
              <w:ilvl w:val="1"/>
              <w:numId w:val="7"/>
            </w:numPr>
            <w:ind w:left="1440" w:hanging="360"/>
          </w:pPr>
        </w:pPrChange>
      </w:pPr>
      <w:del w:id="2520" w:author="Jason Fucik" w:date="2013-07-22T13:52:00Z">
        <w:r w:rsidRPr="00B57B8E" w:rsidDel="00F6186C">
          <w:delText>We measured…</w:delText>
        </w:r>
      </w:del>
    </w:p>
    <w:p w14:paraId="7D662BA1" w14:textId="66E408FA" w:rsidR="00D67C40" w:rsidRPr="00B57B8E" w:rsidDel="00F6186C" w:rsidRDefault="00D67C40">
      <w:pPr>
        <w:pStyle w:val="Heading1"/>
        <w:numPr>
          <w:ins w:id="2521" w:author="David Hale" w:date="2013-03-05T11:43:00Z"/>
        </w:numPr>
        <w:rPr>
          <w:ins w:id="2522" w:author="David Hale" w:date="2013-03-05T11:43:00Z"/>
          <w:del w:id="2523" w:author="Jason Fucik" w:date="2013-07-22T13:52:00Z"/>
        </w:rPr>
        <w:pPrChange w:id="2524" w:author="Jason Fucik" w:date="2013-07-26T16:16:00Z">
          <w:pPr>
            <w:pStyle w:val="ListParagraph"/>
            <w:numPr>
              <w:ilvl w:val="1"/>
              <w:numId w:val="7"/>
            </w:numPr>
            <w:ind w:left="1440" w:hanging="360"/>
          </w:pPr>
        </w:pPrChange>
      </w:pPr>
      <w:ins w:id="2525" w:author="David Hale" w:date="2013-03-05T11:43:00Z">
        <w:del w:id="2526" w:author="Jason Fucik" w:date="2013-07-22T13:52:00Z">
          <w:r w:rsidDel="00F6186C">
            <w:delText xml:space="preserve">The height of the </w:delText>
          </w:r>
        </w:del>
      </w:ins>
      <w:ins w:id="2527" w:author="David Hale" w:date="2013-03-05T11:48:00Z">
        <w:del w:id="2528" w:author="Jason Fucik" w:date="2013-07-22T13:52:00Z">
          <w:r w:rsidDel="00F6186C">
            <w:delText xml:space="preserve">front (light sensitive side) of the </w:delText>
          </w:r>
        </w:del>
      </w:ins>
      <w:ins w:id="2529" w:author="David Hale" w:date="2013-03-05T11:43:00Z">
        <w:del w:id="2530" w:author="Jason Fucik" w:date="2013-07-22T13:52:00Z">
          <w:r w:rsidDel="00F6186C">
            <w:delText>detector with respect to the detector mount</w:delText>
          </w:r>
        </w:del>
      </w:ins>
      <w:ins w:id="2531" w:author="David Hale" w:date="2013-03-05T11:49:00Z">
        <w:del w:id="2532" w:author="Jason Fucik" w:date="2013-07-22T13:52:00Z">
          <w:r w:rsidDel="00F6186C">
            <w:delText>ing surface</w:delText>
          </w:r>
        </w:del>
      </w:ins>
      <w:ins w:id="2533" w:author="David Hale" w:date="2013-03-05T11:43:00Z">
        <w:del w:id="2534" w:author="Jason Fucik" w:date="2013-07-22T13:52:00Z">
          <w:r w:rsidDel="00F6186C">
            <w:delText xml:space="preserve"> was measured with a laser profilometer to be </w:delText>
          </w:r>
        </w:del>
      </w:ins>
      <w:ins w:id="2535" w:author="David Hale" w:date="2013-03-05T11:49:00Z">
        <w:del w:id="2536" w:author="Jason Fucik" w:date="2013-07-22T13:52:00Z">
          <w:r w:rsidDel="00F6186C">
            <w:delText>11.585</w:delText>
          </w:r>
        </w:del>
      </w:ins>
      <w:ins w:id="2537" w:author="David Hale" w:date="2013-03-05T11:50:00Z">
        <w:del w:id="2538" w:author="Jason Fucik" w:date="2013-07-22T13:52:00Z">
          <w:r w:rsidDel="00F6186C">
            <w:delText> </w:delText>
          </w:r>
        </w:del>
      </w:ins>
      <w:ins w:id="2539" w:author="David Hale" w:date="2013-03-05T11:49:00Z">
        <w:del w:id="2540" w:author="Jason Fucik" w:date="2013-07-22T13:52:00Z">
          <w:r w:rsidR="00796C4E" w:rsidDel="00F6186C">
            <w:delText xml:space="preserve">mm </w:delText>
          </w:r>
        </w:del>
      </w:ins>
      <w:ins w:id="2541" w:author="David Hale" w:date="2013-03-05T11:51:00Z">
        <w:del w:id="2542" w:author="Jason Fucik" w:date="2013-07-22T13:52:00Z">
          <w:r w:rsidR="00796C4E" w:rsidDel="00F6186C">
            <w:delText>± </w:delText>
          </w:r>
        </w:del>
      </w:ins>
      <w:ins w:id="2543" w:author="David Hale" w:date="2013-03-05T11:49:00Z">
        <w:del w:id="2544" w:author="Jason Fucik" w:date="2013-07-22T13:52:00Z">
          <w:r w:rsidDel="00F6186C">
            <w:delText>0.046</w:delText>
          </w:r>
        </w:del>
      </w:ins>
      <w:ins w:id="2545" w:author="David Hale" w:date="2013-03-05T11:50:00Z">
        <w:del w:id="2546" w:author="Jason Fucik" w:date="2013-07-22T13:52:00Z">
          <w:r w:rsidDel="00F6186C">
            <w:delText> </w:delText>
          </w:r>
        </w:del>
      </w:ins>
      <w:ins w:id="2547" w:author="David Hale" w:date="2013-03-05T11:49:00Z">
        <w:del w:id="2548" w:author="Jason Fucik" w:date="2013-07-22T13:52:00Z">
          <w:r w:rsidDel="00F6186C">
            <w:delText>mm.</w:delText>
          </w:r>
        </w:del>
      </w:ins>
    </w:p>
    <w:p w14:paraId="53A4BEDE" w14:textId="55393BBB" w:rsidR="00B57B8E" w:rsidDel="00F6186C" w:rsidRDefault="00B57B8E">
      <w:pPr>
        <w:pStyle w:val="Heading1"/>
        <w:rPr>
          <w:del w:id="2549" w:author="Jason Fucik" w:date="2013-07-22T13:52:00Z"/>
        </w:rPr>
        <w:pPrChange w:id="2550" w:author="Jason Fucik" w:date="2013-07-26T16:16:00Z">
          <w:pPr>
            <w:pStyle w:val="ListParagraph"/>
          </w:pPr>
        </w:pPrChange>
      </w:pPr>
    </w:p>
    <w:p w14:paraId="723B1C64" w14:textId="5B133737" w:rsidR="00B57B8E" w:rsidDel="00F6186C" w:rsidRDefault="00B57B8E">
      <w:pPr>
        <w:pStyle w:val="Heading1"/>
        <w:rPr>
          <w:del w:id="2551" w:author="Jason Fucik" w:date="2013-07-22T13:52:00Z"/>
        </w:rPr>
        <w:pPrChange w:id="2552" w:author="Jason Fucik" w:date="2013-07-26T16:16:00Z">
          <w:pPr>
            <w:pStyle w:val="ListParagraph"/>
          </w:pPr>
        </w:pPrChange>
      </w:pPr>
      <w:del w:id="2553" w:author="Jason Fucik" w:date="2013-07-22T13:52:00Z">
        <w:r w:rsidDel="00F6186C">
          <w:delText xml:space="preserve">Suggested Actions: </w:delText>
        </w:r>
        <w:r w:rsidRPr="00B57B8E" w:rsidDel="00F6186C">
          <w:delText>None</w:delText>
        </w:r>
      </w:del>
    </w:p>
    <w:p w14:paraId="5ABCB8E2" w14:textId="150DA66C" w:rsidR="008502B8" w:rsidRDefault="008502B8">
      <w:pPr>
        <w:pStyle w:val="Heading1"/>
        <w:numPr>
          <w:numberingChange w:id="2554" w:author="David Hale" w:date="2013-03-05T11:30:00Z" w:original="%1:4:0:.%2:2:0:"/>
        </w:numPr>
        <w:rPr>
          <w:ins w:id="2555" w:author="Jason Fucik" w:date="2013-07-22T13:50:00Z"/>
        </w:rPr>
        <w:pPrChange w:id="2556" w:author="Jason Fucik" w:date="2013-07-26T16:16:00Z">
          <w:pPr>
            <w:pStyle w:val="Heading1"/>
            <w:numPr>
              <w:ilvl w:val="1"/>
            </w:numPr>
            <w:tabs>
              <w:tab w:val="num" w:pos="576"/>
            </w:tabs>
            <w:ind w:left="576" w:hanging="576"/>
          </w:pPr>
        </w:pPrChange>
      </w:pPr>
      <w:ins w:id="2557" w:author="Jason Fucik" w:date="2013-07-22T13:50:00Z">
        <w:r>
          <w:t>Precision Projector Lab Overview</w:t>
        </w:r>
      </w:ins>
    </w:p>
    <w:p w14:paraId="75C3960A" w14:textId="00735726" w:rsidR="008502B8" w:rsidRDefault="00F178E6">
      <w:pPr>
        <w:pStyle w:val="Heading1"/>
        <w:numPr>
          <w:numberingChange w:id="2558" w:author="David Hale" w:date="2013-03-05T11:30:00Z" w:original="%1:4:0:.%2:2:0:"/>
        </w:numPr>
        <w:rPr>
          <w:ins w:id="2559" w:author="Jason Fucik" w:date="2013-07-22T13:50:00Z"/>
        </w:rPr>
        <w:pPrChange w:id="2560" w:author="Jason Fucik" w:date="2013-07-26T16:16:00Z">
          <w:pPr>
            <w:pStyle w:val="Heading1"/>
            <w:numPr>
              <w:ilvl w:val="1"/>
            </w:numPr>
            <w:tabs>
              <w:tab w:val="num" w:pos="576"/>
            </w:tabs>
            <w:ind w:left="576" w:hanging="576"/>
          </w:pPr>
        </w:pPrChange>
      </w:pPr>
      <w:proofErr w:type="gramStart"/>
      <w:ins w:id="2561" w:author="Jason Fucik" w:date="2013-07-26T16:19:00Z">
        <w:r>
          <w:t>1.3</w:t>
        </w:r>
        <w:r w:rsidR="00737211">
          <w:t xml:space="preserve">  </w:t>
        </w:r>
      </w:ins>
      <w:ins w:id="2562" w:author="Jason Fucik" w:date="2013-07-22T13:50:00Z">
        <w:r w:rsidR="008502B8">
          <w:t>Data</w:t>
        </w:r>
        <w:proofErr w:type="gramEnd"/>
        <w:r w:rsidR="008502B8">
          <w:t xml:space="preserve"> Reduction</w:t>
        </w:r>
      </w:ins>
    </w:p>
    <w:p w14:paraId="60BD2F0C" w14:textId="18888512" w:rsidR="00FA4825" w:rsidRDefault="00F178E6">
      <w:pPr>
        <w:pStyle w:val="Heading1"/>
        <w:numPr>
          <w:numberingChange w:id="2563" w:author="David Hale" w:date="2013-03-05T11:30:00Z" w:original="%1:4:0:.%2:2:0:"/>
        </w:numPr>
        <w:rPr>
          <w:ins w:id="2564" w:author="Jason Fucik" w:date="2013-07-22T13:46:00Z"/>
        </w:rPr>
        <w:pPrChange w:id="2565" w:author="Jason Fucik" w:date="2013-07-26T16:16:00Z">
          <w:pPr>
            <w:pStyle w:val="Heading1"/>
            <w:numPr>
              <w:ilvl w:val="1"/>
            </w:numPr>
            <w:tabs>
              <w:tab w:val="num" w:pos="576"/>
            </w:tabs>
            <w:ind w:left="576" w:hanging="576"/>
          </w:pPr>
        </w:pPrChange>
      </w:pPr>
      <w:proofErr w:type="gramStart"/>
      <w:ins w:id="2566" w:author="Jason Fucik" w:date="2013-07-26T16:19:00Z">
        <w:r>
          <w:t>1.4</w:t>
        </w:r>
        <w:r w:rsidR="00737211">
          <w:t xml:space="preserve">  </w:t>
        </w:r>
      </w:ins>
      <w:ins w:id="2567" w:author="Jason Fucik" w:date="2013-07-22T13:56:00Z">
        <w:r w:rsidR="00F6186C">
          <w:t>Image</w:t>
        </w:r>
        <w:proofErr w:type="gramEnd"/>
        <w:r w:rsidR="00F6186C">
          <w:t xml:space="preserve"> Quality</w:t>
        </w:r>
      </w:ins>
    </w:p>
    <w:p w14:paraId="47B63B6D" w14:textId="035B6CE9" w:rsidR="008502B8" w:rsidRDefault="00F178E6">
      <w:pPr>
        <w:pStyle w:val="Heading1"/>
        <w:numPr>
          <w:numberingChange w:id="2568" w:author="David Hale" w:date="2013-03-05T11:30:00Z" w:original="%1:4:0:.%2:2:0:"/>
        </w:numPr>
        <w:rPr>
          <w:ins w:id="2569" w:author="Jason Fucik" w:date="2013-07-22T13:51:00Z"/>
        </w:rPr>
        <w:pPrChange w:id="2570" w:author="Jason Fucik" w:date="2013-07-26T16:16:00Z">
          <w:pPr>
            <w:pStyle w:val="Heading1"/>
            <w:numPr>
              <w:ilvl w:val="1"/>
            </w:numPr>
            <w:tabs>
              <w:tab w:val="num" w:pos="576"/>
            </w:tabs>
            <w:ind w:left="576" w:hanging="576"/>
          </w:pPr>
        </w:pPrChange>
      </w:pPr>
      <w:proofErr w:type="gramStart"/>
      <w:ins w:id="2571" w:author="Jason Fucik" w:date="2013-07-26T16:19:00Z">
        <w:r>
          <w:t>1.4</w:t>
        </w:r>
        <w:r w:rsidR="00737211">
          <w:t xml:space="preserve">.1 </w:t>
        </w:r>
      </w:ins>
      <w:ins w:id="2572" w:author="Jason Fucik" w:date="2013-07-26T16:21:00Z">
        <w:r>
          <w:t xml:space="preserve"> </w:t>
        </w:r>
      </w:ins>
      <w:ins w:id="2573" w:author="Jason Fucik" w:date="2013-07-22T13:51:00Z">
        <w:r w:rsidR="008502B8">
          <w:t>Extra</w:t>
        </w:r>
        <w:proofErr w:type="gramEnd"/>
        <w:r w:rsidR="008502B8">
          <w:t>-Focal Imaging</w:t>
        </w:r>
      </w:ins>
    </w:p>
    <w:p w14:paraId="54C2CFFA" w14:textId="42920638" w:rsidR="00FA4825" w:rsidRDefault="00F178E6">
      <w:pPr>
        <w:pStyle w:val="Heading1"/>
        <w:numPr>
          <w:numberingChange w:id="2574" w:author="David Hale" w:date="2013-03-05T11:30:00Z" w:original="%1:4:0:.%2:2:0:"/>
        </w:numPr>
        <w:rPr>
          <w:ins w:id="2575" w:author="Jason Fucik" w:date="2013-07-22T13:47:00Z"/>
        </w:rPr>
        <w:pPrChange w:id="2576" w:author="Jason Fucik" w:date="2013-07-26T16:16:00Z">
          <w:pPr>
            <w:pStyle w:val="Heading1"/>
            <w:numPr>
              <w:ilvl w:val="1"/>
            </w:numPr>
            <w:tabs>
              <w:tab w:val="num" w:pos="576"/>
            </w:tabs>
            <w:ind w:left="576" w:hanging="576"/>
          </w:pPr>
        </w:pPrChange>
      </w:pPr>
      <w:proofErr w:type="gramStart"/>
      <w:ins w:id="2577" w:author="Jason Fucik" w:date="2013-07-26T16:21:00Z">
        <w:r>
          <w:t xml:space="preserve">1.4.2  </w:t>
        </w:r>
      </w:ins>
      <w:proofErr w:type="spellStart"/>
      <w:ins w:id="2578" w:author="Jason Fucik" w:date="2013-07-22T13:47:00Z">
        <w:r w:rsidR="00FA4825">
          <w:t>Strehl</w:t>
        </w:r>
        <w:proofErr w:type="spellEnd"/>
        <w:proofErr w:type="gramEnd"/>
        <w:r w:rsidR="00FA4825">
          <w:t xml:space="preserve"> Map</w:t>
        </w:r>
      </w:ins>
    </w:p>
    <w:p w14:paraId="50B183E2" w14:textId="248A4A77" w:rsidR="00F34273" w:rsidRDefault="00F178E6">
      <w:pPr>
        <w:pStyle w:val="Heading1"/>
        <w:numPr>
          <w:numberingChange w:id="2579" w:author="David Hale" w:date="2013-03-05T11:30:00Z" w:original="%1:4:0:.%2:2:0:"/>
        </w:numPr>
        <w:pPrChange w:id="2580" w:author="Jason Fucik" w:date="2013-07-26T16:16:00Z">
          <w:pPr>
            <w:pStyle w:val="Heading1"/>
            <w:numPr>
              <w:ilvl w:val="1"/>
            </w:numPr>
            <w:tabs>
              <w:tab w:val="num" w:pos="576"/>
            </w:tabs>
            <w:ind w:left="576" w:hanging="576"/>
          </w:pPr>
        </w:pPrChange>
      </w:pPr>
      <w:proofErr w:type="gramStart"/>
      <w:ins w:id="2581" w:author="Jason Fucik" w:date="2013-07-26T16:21:00Z">
        <w:r>
          <w:t xml:space="preserve">1.4.3  </w:t>
        </w:r>
      </w:ins>
      <w:ins w:id="2582" w:author="Jason Fucik" w:date="2013-07-22T13:47:00Z">
        <w:r w:rsidR="00FA4825">
          <w:t>MTF</w:t>
        </w:r>
        <w:proofErr w:type="gramEnd"/>
        <w:r w:rsidR="00FA4825">
          <w:t xml:space="preserve"> Curves</w:t>
        </w:r>
      </w:ins>
      <w:del w:id="2583" w:author="Jason Fucik" w:date="2013-07-22T13:46:00Z">
        <w:r w:rsidR="00F34273" w:rsidDel="00FA4825">
          <w:delText>Interface Compliance</w:delText>
        </w:r>
      </w:del>
    </w:p>
    <w:p w14:paraId="049DD4BC" w14:textId="00B6049D" w:rsidR="009D6A79" w:rsidRDefault="00F178E6">
      <w:pPr>
        <w:pStyle w:val="Heading1"/>
        <w:numPr>
          <w:numberingChange w:id="2584" w:author="David Hale" w:date="2013-03-05T11:30:00Z" w:original="%1:4:0:.%2:3:0:"/>
        </w:numPr>
        <w:rPr>
          <w:ins w:id="2585" w:author="Jason Fucik" w:date="2013-07-24T16:19:00Z"/>
        </w:rPr>
        <w:pPrChange w:id="2586" w:author="Jason Fucik" w:date="2013-07-26T16:16:00Z">
          <w:pPr>
            <w:pStyle w:val="Heading1"/>
            <w:numPr>
              <w:ilvl w:val="1"/>
            </w:numPr>
            <w:tabs>
              <w:tab w:val="num" w:pos="576"/>
            </w:tabs>
            <w:ind w:left="576" w:hanging="576"/>
          </w:pPr>
        </w:pPrChange>
      </w:pPr>
      <w:proofErr w:type="gramStart"/>
      <w:ins w:id="2587" w:author="Jason Fucik" w:date="2013-07-26T16:21:00Z">
        <w:r>
          <w:t xml:space="preserve">1.5  </w:t>
        </w:r>
      </w:ins>
      <w:ins w:id="2588" w:author="Jason Fucik" w:date="2013-07-24T16:19:00Z">
        <w:r w:rsidR="009D6A79">
          <w:t>Expected</w:t>
        </w:r>
        <w:proofErr w:type="gramEnd"/>
        <w:r w:rsidR="009D6A79">
          <w:t xml:space="preserve"> Instrument Throughput</w:t>
        </w:r>
      </w:ins>
    </w:p>
    <w:p w14:paraId="5034AEEE" w14:textId="4458228A" w:rsidR="00F6186C" w:rsidRDefault="00F178E6">
      <w:pPr>
        <w:pStyle w:val="Heading1"/>
        <w:numPr>
          <w:numberingChange w:id="2589" w:author="David Hale" w:date="2013-03-05T11:30:00Z" w:original="%1:4:0:.%2:3:0:"/>
        </w:numPr>
        <w:rPr>
          <w:ins w:id="2590" w:author="Jason Fucik" w:date="2013-07-22T13:57:00Z"/>
        </w:rPr>
        <w:pPrChange w:id="2591" w:author="Jason Fucik" w:date="2013-07-26T16:16:00Z">
          <w:pPr>
            <w:pStyle w:val="Heading1"/>
            <w:numPr>
              <w:ilvl w:val="1"/>
            </w:numPr>
            <w:tabs>
              <w:tab w:val="num" w:pos="576"/>
            </w:tabs>
            <w:ind w:left="576" w:hanging="576"/>
          </w:pPr>
        </w:pPrChange>
      </w:pPr>
      <w:proofErr w:type="gramStart"/>
      <w:ins w:id="2592" w:author="Jason Fucik" w:date="2013-07-26T16:22:00Z">
        <w:r>
          <w:t xml:space="preserve">1.6  </w:t>
        </w:r>
      </w:ins>
      <w:ins w:id="2593" w:author="Jason Fucik" w:date="2013-07-22T13:57:00Z">
        <w:r w:rsidR="00F6186C">
          <w:t>Compliance</w:t>
        </w:r>
      </w:ins>
      <w:proofErr w:type="gramEnd"/>
      <w:ins w:id="2594" w:author="Jason Fucik" w:date="2013-07-22T16:29:00Z">
        <w:r w:rsidR="002E7D92">
          <w:t xml:space="preserve"> Matrix</w:t>
        </w:r>
      </w:ins>
    </w:p>
    <w:p w14:paraId="24553B2F" w14:textId="06FF12EB" w:rsidR="00A31B87" w:rsidRDefault="00F178E6">
      <w:pPr>
        <w:pStyle w:val="Heading1"/>
        <w:numPr>
          <w:numberingChange w:id="2595" w:author="David Hale" w:date="2013-03-05T11:30:00Z" w:original="%1:4:0:.%2:3:0:"/>
        </w:numPr>
        <w:rPr>
          <w:ins w:id="2596" w:author="Jason Fucik" w:date="2013-07-22T14:22:00Z"/>
        </w:rPr>
        <w:pPrChange w:id="2597" w:author="Jason Fucik" w:date="2013-07-26T16:16:00Z">
          <w:pPr>
            <w:pStyle w:val="Heading1"/>
            <w:numPr>
              <w:ilvl w:val="1"/>
            </w:numPr>
            <w:tabs>
              <w:tab w:val="num" w:pos="576"/>
            </w:tabs>
            <w:ind w:left="576" w:hanging="576"/>
          </w:pPr>
        </w:pPrChange>
      </w:pPr>
      <w:proofErr w:type="gramStart"/>
      <w:ins w:id="2598" w:author="Jason Fucik" w:date="2013-07-26T16:22:00Z">
        <w:r>
          <w:t xml:space="preserve">1.7  </w:t>
        </w:r>
      </w:ins>
      <w:ins w:id="2599" w:author="Jason Fucik" w:date="2013-07-22T13:57:00Z">
        <w:r w:rsidR="00F6186C">
          <w:t>Outstanding</w:t>
        </w:r>
        <w:proofErr w:type="gramEnd"/>
        <w:r w:rsidR="00F6186C">
          <w:t xml:space="preserve"> Issues</w:t>
        </w:r>
      </w:ins>
    </w:p>
    <w:p w14:paraId="7C3AA4AE" w14:textId="57503E70" w:rsidR="0047505E" w:rsidRDefault="00F178E6">
      <w:pPr>
        <w:pStyle w:val="Heading1"/>
        <w:numPr>
          <w:numberingChange w:id="2600" w:author="David Hale" w:date="2013-03-05T11:30:00Z" w:original="%1:4:0:.%2:3:0:"/>
        </w:numPr>
        <w:rPr>
          <w:ins w:id="2601" w:author="Jason Fucik" w:date="2013-07-24T10:35:00Z"/>
        </w:rPr>
        <w:pPrChange w:id="2602" w:author="Jason Fucik" w:date="2013-07-26T16:16:00Z">
          <w:pPr>
            <w:pStyle w:val="Heading1"/>
            <w:numPr>
              <w:ilvl w:val="1"/>
            </w:numPr>
            <w:tabs>
              <w:tab w:val="num" w:pos="576"/>
            </w:tabs>
            <w:ind w:left="576" w:hanging="576"/>
          </w:pPr>
        </w:pPrChange>
      </w:pPr>
      <w:proofErr w:type="gramStart"/>
      <w:ins w:id="2603" w:author="Jason Fucik" w:date="2013-07-26T16:22:00Z">
        <w:r>
          <w:t xml:space="preserve">1.7.1  </w:t>
        </w:r>
      </w:ins>
      <w:ins w:id="2604" w:author="Jason Fucik" w:date="2013-07-24T10:35:00Z">
        <w:r w:rsidR="0047505E">
          <w:t>Detector</w:t>
        </w:r>
        <w:proofErr w:type="gramEnd"/>
        <w:r w:rsidR="0047505E">
          <w:t xml:space="preserve"> </w:t>
        </w:r>
      </w:ins>
      <w:ins w:id="2605" w:author="Jason Fucik" w:date="2013-07-24T16:23:00Z">
        <w:r w:rsidR="00992F69">
          <w:t xml:space="preserve">Offset </w:t>
        </w:r>
      </w:ins>
      <w:ins w:id="2606" w:author="Jason Fucik" w:date="2013-07-24T10:35:00Z">
        <w:r w:rsidR="00E73250">
          <w:t>from</w:t>
        </w:r>
        <w:r w:rsidR="0047505E">
          <w:t xml:space="preserve"> Camera</w:t>
        </w:r>
      </w:ins>
      <w:ins w:id="2607" w:author="Jason Fucik" w:date="2013-07-24T16:41:00Z">
        <w:r w:rsidR="00E73250">
          <w:t xml:space="preserve"> FOV</w:t>
        </w:r>
      </w:ins>
    </w:p>
    <w:p w14:paraId="01C251FF" w14:textId="6C9D1ED7" w:rsidR="003620ED" w:rsidRDefault="00F178E6">
      <w:pPr>
        <w:pStyle w:val="Heading1"/>
        <w:numPr>
          <w:numberingChange w:id="2608" w:author="David Hale" w:date="2013-03-05T11:30:00Z" w:original="%1:4:0:.%2:3:0:"/>
        </w:numPr>
        <w:rPr>
          <w:ins w:id="2609" w:author="Jason Fucik" w:date="2013-07-26T15:24:00Z"/>
        </w:rPr>
        <w:pPrChange w:id="2610" w:author="Jason Fucik" w:date="2013-07-26T16:16:00Z">
          <w:pPr>
            <w:pStyle w:val="Heading1"/>
            <w:numPr>
              <w:ilvl w:val="1"/>
            </w:numPr>
            <w:tabs>
              <w:tab w:val="num" w:pos="576"/>
            </w:tabs>
            <w:ind w:left="576" w:hanging="576"/>
          </w:pPr>
        </w:pPrChange>
      </w:pPr>
      <w:proofErr w:type="gramStart"/>
      <w:ins w:id="2611" w:author="Jason Fucik" w:date="2013-07-26T16:22:00Z">
        <w:r>
          <w:t xml:space="preserve">1.7.2  </w:t>
        </w:r>
      </w:ins>
      <w:ins w:id="2612" w:author="Jason Fucik" w:date="2013-07-26T15:24:00Z">
        <w:r w:rsidR="003620ED">
          <w:t>Stray</w:t>
        </w:r>
        <w:proofErr w:type="gramEnd"/>
        <w:r w:rsidR="003620ED">
          <w:t xml:space="preserve"> Light</w:t>
        </w:r>
      </w:ins>
    </w:p>
    <w:p w14:paraId="20E3371C" w14:textId="5656311B" w:rsidR="00BB3AD5" w:rsidRDefault="00F178E6">
      <w:pPr>
        <w:pStyle w:val="Heading1"/>
        <w:numPr>
          <w:numberingChange w:id="2613" w:author="David Hale" w:date="2013-03-05T11:30:00Z" w:original="%1:4:0:.%2:3:0:"/>
        </w:numPr>
        <w:rPr>
          <w:ins w:id="2614" w:author="Jason Fucik" w:date="2013-07-26T15:31:00Z"/>
        </w:rPr>
        <w:pPrChange w:id="2615" w:author="Jason Fucik" w:date="2013-07-26T16:16:00Z">
          <w:pPr>
            <w:pStyle w:val="Heading1"/>
            <w:numPr>
              <w:ilvl w:val="1"/>
            </w:numPr>
            <w:tabs>
              <w:tab w:val="num" w:pos="576"/>
            </w:tabs>
            <w:ind w:left="576" w:hanging="576"/>
          </w:pPr>
        </w:pPrChange>
      </w:pPr>
      <w:proofErr w:type="gramStart"/>
      <w:ins w:id="2616" w:author="Jason Fucik" w:date="2013-07-26T16:22:00Z">
        <w:r>
          <w:t xml:space="preserve">1.7.3  </w:t>
        </w:r>
      </w:ins>
      <w:ins w:id="2617" w:author="Jason Fucik" w:date="2013-07-26T15:31:00Z">
        <w:r w:rsidR="00BB3AD5">
          <w:t>Astigmatic</w:t>
        </w:r>
        <w:proofErr w:type="gramEnd"/>
        <w:r w:rsidR="00BB3AD5">
          <w:t xml:space="preserve"> Corrector</w:t>
        </w:r>
      </w:ins>
    </w:p>
    <w:p w14:paraId="02C4F519" w14:textId="77777777" w:rsidR="00F178E6" w:rsidRDefault="00F178E6">
      <w:pPr>
        <w:pStyle w:val="Heading1"/>
        <w:numPr>
          <w:numberingChange w:id="2618" w:author="David Hale" w:date="2013-03-05T11:30:00Z" w:original="%1:4:0:.%2:3:0:"/>
        </w:numPr>
        <w:rPr>
          <w:ins w:id="2619" w:author="Jason Fucik" w:date="2013-07-26T16:22:00Z"/>
        </w:rPr>
        <w:pPrChange w:id="2620" w:author="Jason Fucik" w:date="2013-07-26T16:16:00Z">
          <w:pPr>
            <w:pStyle w:val="Heading1"/>
            <w:numPr>
              <w:ilvl w:val="1"/>
            </w:numPr>
            <w:tabs>
              <w:tab w:val="num" w:pos="576"/>
            </w:tabs>
            <w:ind w:left="576" w:hanging="576"/>
          </w:pPr>
        </w:pPrChange>
      </w:pPr>
    </w:p>
    <w:p w14:paraId="4BCCA218" w14:textId="73984730" w:rsidR="00771E45" w:rsidRDefault="00BB3AD5" w:rsidP="00771E45">
      <w:pPr>
        <w:pStyle w:val="Heading1"/>
        <w:rPr>
          <w:ins w:id="2621" w:author="Jason Fucik" w:date="2013-07-30T15:36:00Z"/>
        </w:rPr>
        <w:pPrChange w:id="2622" w:author="Jason Fucik" w:date="2013-07-30T15:36:00Z">
          <w:pPr>
            <w:jc w:val="center"/>
          </w:pPr>
        </w:pPrChange>
      </w:pPr>
      <w:ins w:id="2623" w:author="Jason Fucik" w:date="2013-07-22T14:22:00Z">
        <w:r>
          <w:t>References</w:t>
        </w:r>
      </w:ins>
    </w:p>
    <w:p w14:paraId="4F2FFF08" w14:textId="14A2C09B" w:rsidR="00771E45" w:rsidRDefault="00771E45" w:rsidP="00771E45">
      <w:pPr>
        <w:widowControl w:val="0"/>
        <w:autoSpaceDE w:val="0"/>
        <w:autoSpaceDN w:val="0"/>
        <w:adjustRightInd w:val="0"/>
        <w:spacing w:after="240"/>
        <w:rPr>
          <w:ins w:id="2624" w:author="Jason Fucik" w:date="2013-07-30T15:37:00Z"/>
        </w:rPr>
      </w:pPr>
      <w:proofErr w:type="spellStart"/>
      <w:ins w:id="2625" w:author="Jason Fucik" w:date="2013-07-30T15:36:00Z">
        <w:r w:rsidRPr="00771E45">
          <w:rPr>
            <w:rPrChange w:id="2626" w:author="Jason Fucik" w:date="2013-07-30T15:36:00Z">
              <w:rPr>
                <w:rFonts w:ascii="Times" w:hAnsi="Times" w:cs="Times"/>
                <w:sz w:val="30"/>
                <w:szCs w:val="30"/>
              </w:rPr>
            </w:rPrChange>
          </w:rPr>
          <w:t>Smee</w:t>
        </w:r>
        <w:proofErr w:type="spellEnd"/>
        <w:r w:rsidRPr="00771E45">
          <w:rPr>
            <w:rPrChange w:id="2627" w:author="Jason Fucik" w:date="2013-07-30T15:36:00Z">
              <w:rPr>
                <w:rFonts w:ascii="Times" w:hAnsi="Times" w:cs="Times"/>
                <w:sz w:val="30"/>
                <w:szCs w:val="30"/>
              </w:rPr>
            </w:rPrChange>
          </w:rPr>
          <w:t xml:space="preserve">, S. A., </w:t>
        </w:r>
        <w:proofErr w:type="spellStart"/>
        <w:r w:rsidRPr="00771E45">
          <w:rPr>
            <w:rPrChange w:id="2628" w:author="Jason Fucik" w:date="2013-07-30T15:36:00Z">
              <w:rPr>
                <w:rFonts w:ascii="Times" w:hAnsi="Times" w:cs="Times"/>
                <w:sz w:val="30"/>
                <w:szCs w:val="30"/>
              </w:rPr>
            </w:rPrChange>
          </w:rPr>
          <w:t>Barkhouser</w:t>
        </w:r>
        <w:proofErr w:type="spellEnd"/>
        <w:r w:rsidRPr="00771E45">
          <w:rPr>
            <w:rPrChange w:id="2629" w:author="Jason Fucik" w:date="2013-07-30T15:36:00Z">
              <w:rPr>
                <w:rFonts w:ascii="Times" w:hAnsi="Times" w:cs="Times"/>
                <w:sz w:val="30"/>
                <w:szCs w:val="30"/>
              </w:rPr>
            </w:rPrChange>
          </w:rPr>
          <w:t xml:space="preserve">, R. H., </w:t>
        </w:r>
        <w:proofErr w:type="spellStart"/>
        <w:r w:rsidRPr="00771E45">
          <w:rPr>
            <w:rPrChange w:id="2630" w:author="Jason Fucik" w:date="2013-07-30T15:36:00Z">
              <w:rPr>
                <w:rFonts w:ascii="Times" w:hAnsi="Times" w:cs="Times"/>
                <w:sz w:val="30"/>
                <w:szCs w:val="30"/>
              </w:rPr>
            </w:rPrChange>
          </w:rPr>
          <w:t>Scharfstein</w:t>
        </w:r>
        <w:proofErr w:type="spellEnd"/>
        <w:r w:rsidRPr="00771E45">
          <w:rPr>
            <w:rPrChange w:id="2631" w:author="Jason Fucik" w:date="2013-07-30T15:36:00Z">
              <w:rPr>
                <w:rFonts w:ascii="Times" w:hAnsi="Times" w:cs="Times"/>
                <w:sz w:val="30"/>
                <w:szCs w:val="30"/>
              </w:rPr>
            </w:rPrChange>
          </w:rPr>
          <w:t xml:space="preserve">, G. A., </w:t>
        </w:r>
        <w:proofErr w:type="spellStart"/>
        <w:r w:rsidRPr="00771E45">
          <w:rPr>
            <w:rPrChange w:id="2632" w:author="Jason Fucik" w:date="2013-07-30T15:36:00Z">
              <w:rPr>
                <w:rFonts w:ascii="Times" w:hAnsi="Times" w:cs="Times"/>
                <w:sz w:val="30"/>
                <w:szCs w:val="30"/>
              </w:rPr>
            </w:rPrChange>
          </w:rPr>
          <w:t>Meixner</w:t>
        </w:r>
        <w:proofErr w:type="spellEnd"/>
        <w:r w:rsidRPr="00771E45">
          <w:rPr>
            <w:rPrChange w:id="2633" w:author="Jason Fucik" w:date="2013-07-30T15:36:00Z">
              <w:rPr>
                <w:rFonts w:ascii="Times" w:hAnsi="Times" w:cs="Times"/>
                <w:sz w:val="30"/>
                <w:szCs w:val="30"/>
              </w:rPr>
            </w:rPrChange>
          </w:rPr>
          <w:t xml:space="preserve">, M., </w:t>
        </w:r>
        <w:proofErr w:type="spellStart"/>
        <w:r w:rsidRPr="00771E45">
          <w:rPr>
            <w:rPrChange w:id="2634" w:author="Jason Fucik" w:date="2013-07-30T15:36:00Z">
              <w:rPr>
                <w:rFonts w:ascii="Times" w:hAnsi="Times" w:cs="Times"/>
                <w:sz w:val="30"/>
                <w:szCs w:val="30"/>
              </w:rPr>
            </w:rPrChange>
          </w:rPr>
          <w:t>Orndorff</w:t>
        </w:r>
        <w:proofErr w:type="spellEnd"/>
        <w:r w:rsidRPr="00771E45">
          <w:rPr>
            <w:rPrChange w:id="2635" w:author="Jason Fucik" w:date="2013-07-30T15:36:00Z">
              <w:rPr>
                <w:rFonts w:ascii="Times" w:hAnsi="Times" w:cs="Times"/>
                <w:sz w:val="30"/>
                <w:szCs w:val="30"/>
              </w:rPr>
            </w:rPrChange>
          </w:rPr>
          <w:t>, J. D. and Miller, T.</w:t>
        </w:r>
        <w:r>
          <w:t xml:space="preserve"> </w:t>
        </w:r>
        <w:r w:rsidRPr="00771E45">
          <w:rPr>
            <w:rPrChange w:id="2636" w:author="Jason Fucik" w:date="2013-07-30T15:36:00Z">
              <w:rPr>
                <w:rFonts w:ascii="Times" w:hAnsi="Times" w:cs="Times"/>
                <w:sz w:val="30"/>
                <w:szCs w:val="30"/>
              </w:rPr>
            </w:rPrChange>
          </w:rPr>
          <w:t>2011, ‘Design of the WIYN High Resolution Infrared Camera (WHIRC)’, PASP 123, 87–106</w:t>
        </w:r>
      </w:ins>
    </w:p>
    <w:p w14:paraId="6B27C493" w14:textId="77777777" w:rsidR="00771E45" w:rsidRPr="00771E45" w:rsidRDefault="00771E45" w:rsidP="00771E45">
      <w:pPr>
        <w:widowControl w:val="0"/>
        <w:autoSpaceDE w:val="0"/>
        <w:autoSpaceDN w:val="0"/>
        <w:adjustRightInd w:val="0"/>
        <w:spacing w:after="240"/>
        <w:rPr>
          <w:ins w:id="2637" w:author="Jason Fucik" w:date="2013-07-30T15:36:00Z"/>
          <w:rPrChange w:id="2638" w:author="Jason Fucik" w:date="2013-07-30T15:36:00Z">
            <w:rPr>
              <w:ins w:id="2639" w:author="Jason Fucik" w:date="2013-07-30T15:36:00Z"/>
              <w:rFonts w:ascii="Times" w:hAnsi="Times" w:cs="Times"/>
              <w:sz w:val="24"/>
              <w:szCs w:val="24"/>
            </w:rPr>
          </w:rPrChange>
        </w:rPr>
      </w:pPr>
    </w:p>
    <w:p w14:paraId="5CA3C80E" w14:textId="04734AD7" w:rsidR="009D6A79" w:rsidDel="003620ED" w:rsidRDefault="00A31B87">
      <w:pPr>
        <w:numPr>
          <w:numberingChange w:id="2640" w:author="David Hale" w:date="2013-03-05T11:30:00Z" w:original="%1:4:0:.%2:3:0:"/>
        </w:numPr>
        <w:rPr>
          <w:del w:id="2641" w:author="Jason Fucik" w:date="2013-07-26T15:24:00Z"/>
        </w:rPr>
        <w:pPrChange w:id="2642" w:author="Jason Fucik" w:date="2013-07-26T16:23:00Z">
          <w:pPr>
            <w:pStyle w:val="Heading1"/>
            <w:numPr>
              <w:ilvl w:val="1"/>
            </w:numPr>
            <w:tabs>
              <w:tab w:val="num" w:pos="576"/>
            </w:tabs>
            <w:ind w:left="576" w:hanging="576"/>
          </w:pPr>
        </w:pPrChange>
      </w:pPr>
      <w:ins w:id="2643" w:author="Jason Fucik" w:date="2013-07-22T14:22:00Z">
        <w:r>
          <w:t xml:space="preserve"> </w:t>
        </w:r>
      </w:ins>
    </w:p>
    <w:p w14:paraId="451D5BAE" w14:textId="785523B0" w:rsidR="0087719E" w:rsidDel="00BB3AD5" w:rsidRDefault="00F34273">
      <w:pPr>
        <w:numPr>
          <w:numberingChange w:id="2644" w:author="David Hale" w:date="2013-03-05T11:30:00Z" w:original="%1:4:0:.%2:3:0:"/>
        </w:numPr>
        <w:rPr>
          <w:del w:id="2645" w:author="Jason Fucik" w:date="2013-07-26T15:29:00Z"/>
        </w:rPr>
        <w:pPrChange w:id="2646" w:author="Jason Fucik" w:date="2013-07-26T16:23:00Z">
          <w:pPr>
            <w:pStyle w:val="Heading1"/>
            <w:numPr>
              <w:ilvl w:val="1"/>
            </w:numPr>
            <w:tabs>
              <w:tab w:val="num" w:pos="576"/>
            </w:tabs>
            <w:ind w:left="576" w:hanging="576"/>
          </w:pPr>
        </w:pPrChange>
      </w:pPr>
      <w:del w:id="2647" w:author="Jason Fucik" w:date="2013-07-22T13:57:00Z">
        <w:r w:rsidDel="00F6186C">
          <w:delText xml:space="preserve">System </w:delText>
        </w:r>
        <w:r w:rsidR="0087719E" w:rsidDel="00F6186C">
          <w:delText>Compliance</w:delText>
        </w:r>
      </w:del>
    </w:p>
    <w:p w14:paraId="6462559D" w14:textId="77777777" w:rsidR="00F6186C" w:rsidDel="00E73250" w:rsidRDefault="00F6186C">
      <w:pPr>
        <w:numPr>
          <w:numberingChange w:id="2648" w:author="David Hale" w:date="2013-03-05T11:30:00Z" w:original="%1:4:0:.%2:3:0:"/>
        </w:numPr>
        <w:rPr>
          <w:del w:id="2649" w:author="Jason Fucik" w:date="2013-07-24T16:39:00Z"/>
        </w:rPr>
        <w:pPrChange w:id="2650" w:author="Jason Fucik" w:date="2013-07-26T16:23:00Z">
          <w:pPr>
            <w:pStyle w:val="Heading1"/>
            <w:numPr>
              <w:ilvl w:val="1"/>
            </w:numPr>
            <w:tabs>
              <w:tab w:val="num" w:pos="576"/>
            </w:tabs>
            <w:ind w:left="576" w:hanging="576"/>
          </w:pPr>
        </w:pPrChange>
      </w:pPr>
    </w:p>
    <w:p w14:paraId="486F7AED" w14:textId="38BB27A3" w:rsidR="00F6186C" w:rsidRPr="00E65429" w:rsidDel="00BB3AD5" w:rsidRDefault="00F6186C">
      <w:pPr>
        <w:numPr>
          <w:numberingChange w:id="2651" w:author="David Hale" w:date="2013-03-05T11:30:00Z" w:original="%1:4:0:.%2:3:0:"/>
        </w:numPr>
        <w:rPr>
          <w:del w:id="2652" w:author="Jason Fucik" w:date="2013-07-26T15:29:00Z"/>
        </w:rPr>
        <w:pPrChange w:id="2653" w:author="Jason Fucik" w:date="2013-07-26T16:23:00Z">
          <w:pPr>
            <w:pStyle w:val="Heading1"/>
            <w:numPr>
              <w:ilvl w:val="1"/>
            </w:numPr>
            <w:tabs>
              <w:tab w:val="num" w:pos="576"/>
            </w:tabs>
            <w:ind w:left="576" w:hanging="576"/>
          </w:pPr>
        </w:pPrChange>
      </w:pPr>
    </w:p>
    <w:p w14:paraId="1252EF3E" w14:textId="77777777" w:rsidR="0087719E" w:rsidDel="00FA4825" w:rsidRDefault="0087719E">
      <w:pPr>
        <w:numPr>
          <w:numberingChange w:id="2654" w:author="David Hale" w:date="2013-03-05T11:30:00Z" w:original="%1:4:0:.%2:4:0:"/>
        </w:numPr>
        <w:rPr>
          <w:del w:id="2655" w:author="Jason Fucik" w:date="2013-07-22T13:47:00Z"/>
        </w:rPr>
        <w:pPrChange w:id="2656" w:author="Jason Fucik" w:date="2013-07-26T16:23:00Z">
          <w:pPr>
            <w:pStyle w:val="Heading1"/>
            <w:numPr>
              <w:ilvl w:val="1"/>
            </w:numPr>
            <w:tabs>
              <w:tab w:val="num" w:pos="576"/>
            </w:tabs>
            <w:ind w:left="576" w:hanging="576"/>
          </w:pPr>
        </w:pPrChange>
      </w:pPr>
      <w:del w:id="2657" w:author="Jason Fucik" w:date="2013-07-22T13:47:00Z">
        <w:r w:rsidDel="00FA4825">
          <w:delText>As-built Documentation</w:delText>
        </w:r>
      </w:del>
    </w:p>
    <w:p w14:paraId="12B0C683" w14:textId="77777777" w:rsidR="0087719E" w:rsidRPr="0087719E" w:rsidDel="00FA4825" w:rsidRDefault="0087719E">
      <w:pPr>
        <w:rPr>
          <w:del w:id="2658" w:author="Jason Fucik" w:date="2013-07-22T13:47:00Z"/>
        </w:rPr>
        <w:pPrChange w:id="2659" w:author="Jason Fucik" w:date="2013-07-26T16:23:00Z">
          <w:pPr>
            <w:ind w:left="360"/>
          </w:pPr>
        </w:pPrChange>
      </w:pPr>
      <w:del w:id="2660" w:author="Jason Fucik" w:date="2013-07-22T13:47:00Z">
        <w:r w:rsidDel="00FA4825">
          <w:delText xml:space="preserve">KAON </w:delText>
        </w:r>
        <w:r w:rsidR="005F62B1" w:rsidDel="00FA4825">
          <w:delText xml:space="preserve">890 Camera Opto-Mechanical Design </w:delText>
        </w:r>
        <w:r w:rsidDel="00FA4825">
          <w:delText>contains detail on the as-built mechanical design</w:delText>
        </w:r>
        <w:r w:rsidR="005F62B1" w:rsidDel="00FA4825">
          <w:delText xml:space="preserve"> of the NIR TTS Camera</w:delText>
        </w:r>
        <w:r w:rsidDel="00FA4825">
          <w:delText>.  KAON 892 contains detail on the as-built optical design.</w:delText>
        </w:r>
      </w:del>
    </w:p>
    <w:p w14:paraId="22BC50C8" w14:textId="4DA5BD7E" w:rsidR="00F34273" w:rsidDel="00BB3AD5" w:rsidRDefault="00F34273">
      <w:pPr>
        <w:numPr>
          <w:numberingChange w:id="2661" w:author="David Hale" w:date="2013-03-05T11:30:00Z" w:original="%1:5:0:."/>
        </w:numPr>
        <w:rPr>
          <w:del w:id="2662" w:author="Jason Fucik" w:date="2013-07-26T15:29:00Z"/>
          <w:i/>
        </w:rPr>
        <w:pPrChange w:id="2663" w:author="Jason Fucik" w:date="2013-07-26T16:23:00Z">
          <w:pPr>
            <w:pStyle w:val="Heading1"/>
          </w:pPr>
        </w:pPrChange>
      </w:pPr>
      <w:bookmarkStart w:id="2664" w:name="_Ref346545639"/>
      <w:del w:id="2665" w:author="Jason Fucik" w:date="2013-07-26T15:29:00Z">
        <w:r w:rsidDel="00BB3AD5">
          <w:delText>Thermal Performanc</w:delText>
        </w:r>
        <w:r w:rsidR="0007205A" w:rsidDel="00BB3AD5">
          <w:delText>e</w:delText>
        </w:r>
        <w:r w:rsidR="00385BC5" w:rsidDel="00BB3AD5">
          <w:delText xml:space="preserve"> </w:delText>
        </w:r>
        <w:r w:rsidR="00385BC5" w:rsidDel="00BB3AD5">
          <w:rPr>
            <w:i/>
          </w:rPr>
          <w:delText>[Roger / Hector]</w:delText>
        </w:r>
        <w:bookmarkEnd w:id="2664"/>
      </w:del>
    </w:p>
    <w:p w14:paraId="2D73BD2F" w14:textId="5195E034" w:rsidR="00B57B8E" w:rsidRPr="00B57B8E" w:rsidDel="00BB3AD5" w:rsidRDefault="00B57B8E">
      <w:pPr>
        <w:rPr>
          <w:del w:id="2666" w:author="Jason Fucik" w:date="2013-07-26T15:29:00Z"/>
        </w:rPr>
      </w:pPr>
      <w:del w:id="2667" w:author="Jason Fucik" w:date="2013-07-26T15:29:00Z">
        <w:r w:rsidDel="00BB3AD5">
          <w:delText>[XXX Add possible introduction to key issues discovered / resolved / or remaining relevant to the readiness of the NIR TTS]</w:delText>
        </w:r>
      </w:del>
    </w:p>
    <w:p w14:paraId="4C2D7436" w14:textId="7DC714FD" w:rsidR="00D038FB" w:rsidDel="00BB3AD5" w:rsidRDefault="00D038FB">
      <w:pPr>
        <w:numPr>
          <w:numberingChange w:id="2668" w:author="David Hale" w:date="2013-03-05T11:30:00Z" w:original="%1:5:0:.%2:1:0:"/>
        </w:numPr>
        <w:rPr>
          <w:del w:id="2669" w:author="Jason Fucik" w:date="2013-07-26T15:29:00Z"/>
        </w:rPr>
        <w:pPrChange w:id="2670" w:author="Jason Fucik" w:date="2013-07-26T16:23:00Z">
          <w:pPr>
            <w:pStyle w:val="Heading1"/>
            <w:numPr>
              <w:ilvl w:val="1"/>
            </w:numPr>
            <w:tabs>
              <w:tab w:val="num" w:pos="576"/>
            </w:tabs>
            <w:ind w:left="576" w:hanging="576"/>
          </w:pPr>
        </w:pPrChange>
      </w:pPr>
      <w:del w:id="2671" w:author="Jason Fucik" w:date="2013-07-26T15:29:00Z">
        <w:r w:rsidDel="00BB3AD5">
          <w:delText>Functional Compliance</w:delText>
        </w:r>
      </w:del>
    </w:p>
    <w:p w14:paraId="06D0280B" w14:textId="55BF1AE9" w:rsidR="0007205A" w:rsidDel="00BB3AD5" w:rsidRDefault="0007205A">
      <w:pPr>
        <w:rPr>
          <w:del w:id="2672" w:author="Jason Fucik" w:date="2013-07-26T15:29:00Z"/>
        </w:rPr>
        <w:pPrChange w:id="2673" w:author="Jason Fucik" w:date="2013-07-26T16:23:00Z">
          <w:pPr>
            <w:spacing w:after="120"/>
          </w:pPr>
        </w:pPrChange>
      </w:pPr>
      <w:del w:id="2674" w:author="Jason Fucik" w:date="2013-07-26T15:29:00Z">
        <w:r w:rsidDel="00BB3AD5">
          <w:delText>Measurements were made in the lab to determi</w:delText>
        </w:r>
        <w:r w:rsidR="002D00FA" w:rsidDel="00BB3AD5">
          <w:delText>ne compliance with the following</w:delText>
        </w:r>
        <w:r w:rsidDel="00BB3AD5">
          <w:delText xml:space="preserve"> thermal functional requirements</w:delText>
        </w:r>
        <w:r w:rsidR="002D00FA" w:rsidDel="00BB3AD5">
          <w:delText xml:space="preserve"> calling for experimental verification</w:delText>
        </w:r>
        <w:r w:rsidDel="00BB3AD5">
          <w:delText>:</w:delText>
        </w:r>
      </w:del>
    </w:p>
    <w:p w14:paraId="7A9CDB1A" w14:textId="62368E73" w:rsidR="00B57B8E" w:rsidRPr="00B57B8E" w:rsidDel="00BB3AD5" w:rsidRDefault="00B57B8E">
      <w:pPr>
        <w:numPr>
          <w:numberingChange w:id="2675" w:author="David Hale" w:date="2013-03-05T11:30:00Z" w:original=""/>
        </w:numPr>
        <w:rPr>
          <w:del w:id="2676" w:author="Jason Fucik" w:date="2013-07-26T15:29:00Z"/>
        </w:rPr>
        <w:pPrChange w:id="2677" w:author="Jason Fucik" w:date="2013-07-26T16:23:00Z">
          <w:pPr>
            <w:pStyle w:val="ListParagraph"/>
            <w:numPr>
              <w:numId w:val="7"/>
            </w:numPr>
            <w:ind w:hanging="360"/>
          </w:pPr>
        </w:pPrChange>
      </w:pPr>
      <w:del w:id="2678" w:author="Jason Fucik" w:date="2013-07-26T15:29:00Z">
        <w:r w:rsidDel="00BB3AD5">
          <w:delText>Requirement #XXX</w:delText>
        </w:r>
      </w:del>
    </w:p>
    <w:p w14:paraId="6E8E5B9E" w14:textId="6203AB77" w:rsidR="00B57B8E" w:rsidDel="00BB3AD5" w:rsidRDefault="00B57B8E">
      <w:pPr>
        <w:rPr>
          <w:del w:id="2679" w:author="Jason Fucik" w:date="2013-07-26T15:29:00Z"/>
        </w:rPr>
        <w:pPrChange w:id="2680" w:author="Jason Fucik" w:date="2013-07-26T16:23:00Z">
          <w:pPr>
            <w:pStyle w:val="ListParagraph"/>
          </w:pPr>
        </w:pPrChange>
      </w:pPr>
    </w:p>
    <w:p w14:paraId="665DC13F" w14:textId="41D5DE54" w:rsidR="00B57B8E" w:rsidDel="00BB3AD5" w:rsidRDefault="00B57B8E">
      <w:pPr>
        <w:rPr>
          <w:del w:id="2681" w:author="Jason Fucik" w:date="2013-07-26T15:29:00Z"/>
        </w:rPr>
        <w:pPrChange w:id="2682" w:author="Jason Fucik" w:date="2013-07-26T16:23:00Z">
          <w:pPr>
            <w:pStyle w:val="ListParagraph"/>
          </w:pPr>
        </w:pPrChange>
      </w:pPr>
      <w:del w:id="2683" w:author="Jason Fucik" w:date="2013-07-26T15:29:00Z">
        <w:r w:rsidDel="00BB3AD5">
          <w:delText>Measured Performance:</w:delText>
        </w:r>
      </w:del>
    </w:p>
    <w:p w14:paraId="35CB69AD" w14:textId="44BF1E26" w:rsidR="00B57B8E" w:rsidRPr="00B57B8E" w:rsidDel="00BB3AD5" w:rsidRDefault="00B57B8E">
      <w:pPr>
        <w:numPr>
          <w:numberingChange w:id="2684" w:author="David Hale" w:date="2013-03-05T11:30:00Z" w:original="o"/>
        </w:numPr>
        <w:rPr>
          <w:del w:id="2685" w:author="Jason Fucik" w:date="2013-07-26T15:29:00Z"/>
        </w:rPr>
        <w:pPrChange w:id="2686" w:author="Jason Fucik" w:date="2013-07-26T16:23:00Z">
          <w:pPr>
            <w:pStyle w:val="ListParagraph"/>
            <w:numPr>
              <w:ilvl w:val="1"/>
              <w:numId w:val="7"/>
            </w:numPr>
            <w:ind w:left="1440" w:hanging="360"/>
          </w:pPr>
        </w:pPrChange>
      </w:pPr>
      <w:del w:id="2687" w:author="Jason Fucik" w:date="2013-07-26T15:29:00Z">
        <w:r w:rsidRPr="00B57B8E" w:rsidDel="00BB3AD5">
          <w:delText>We measured…</w:delText>
        </w:r>
      </w:del>
    </w:p>
    <w:p w14:paraId="57A1D8E1" w14:textId="72F46547" w:rsidR="00B57B8E" w:rsidDel="00BB3AD5" w:rsidRDefault="00B57B8E">
      <w:pPr>
        <w:rPr>
          <w:del w:id="2688" w:author="Jason Fucik" w:date="2013-07-26T15:29:00Z"/>
        </w:rPr>
        <w:pPrChange w:id="2689" w:author="Jason Fucik" w:date="2013-07-26T16:23:00Z">
          <w:pPr>
            <w:pStyle w:val="ListParagraph"/>
          </w:pPr>
        </w:pPrChange>
      </w:pPr>
    </w:p>
    <w:p w14:paraId="770A1111" w14:textId="548E8A3C" w:rsidR="00B57B8E" w:rsidDel="00BB3AD5" w:rsidRDefault="00B57B8E">
      <w:pPr>
        <w:rPr>
          <w:del w:id="2690" w:author="Jason Fucik" w:date="2013-07-26T15:29:00Z"/>
        </w:rPr>
        <w:pPrChange w:id="2691" w:author="Jason Fucik" w:date="2013-07-26T16:23:00Z">
          <w:pPr>
            <w:pStyle w:val="ListParagraph"/>
          </w:pPr>
        </w:pPrChange>
      </w:pPr>
      <w:del w:id="2692" w:author="Jason Fucik" w:date="2013-07-26T15:29:00Z">
        <w:r w:rsidDel="00BB3AD5">
          <w:delText xml:space="preserve">Suggested Actions: </w:delText>
        </w:r>
        <w:r w:rsidRPr="00B57B8E" w:rsidDel="00BB3AD5">
          <w:delText>None</w:delText>
        </w:r>
      </w:del>
    </w:p>
    <w:p w14:paraId="583DB781" w14:textId="7B5A1368" w:rsidR="00D038FB" w:rsidDel="00BB3AD5" w:rsidRDefault="00D038FB">
      <w:pPr>
        <w:numPr>
          <w:numberingChange w:id="2693" w:author="David Hale" w:date="2013-03-05T11:30:00Z" w:original="%1:5:0:.%2:2:0:"/>
        </w:numPr>
        <w:rPr>
          <w:del w:id="2694" w:author="Jason Fucik" w:date="2013-07-26T15:29:00Z"/>
        </w:rPr>
        <w:pPrChange w:id="2695" w:author="Jason Fucik" w:date="2013-07-26T16:23:00Z">
          <w:pPr>
            <w:pStyle w:val="Heading1"/>
            <w:numPr>
              <w:ilvl w:val="1"/>
            </w:numPr>
            <w:tabs>
              <w:tab w:val="num" w:pos="576"/>
            </w:tabs>
            <w:ind w:left="576" w:hanging="576"/>
          </w:pPr>
        </w:pPrChange>
      </w:pPr>
      <w:del w:id="2696" w:author="Jason Fucik" w:date="2013-07-26T15:29:00Z">
        <w:r w:rsidDel="00BB3AD5">
          <w:delText>Interface Compliance</w:delText>
        </w:r>
      </w:del>
    </w:p>
    <w:p w14:paraId="52B5B34B" w14:textId="49A78766" w:rsidR="00D038FB" w:rsidDel="00BB3AD5" w:rsidRDefault="00D038FB">
      <w:pPr>
        <w:numPr>
          <w:numberingChange w:id="2697" w:author="David Hale" w:date="2013-03-05T11:30:00Z" w:original="%1:5:0:.%2:3:0:"/>
        </w:numPr>
        <w:rPr>
          <w:del w:id="2698" w:author="Jason Fucik" w:date="2013-07-26T15:29:00Z"/>
        </w:rPr>
        <w:pPrChange w:id="2699" w:author="Jason Fucik" w:date="2013-07-26T16:23:00Z">
          <w:pPr>
            <w:pStyle w:val="Heading1"/>
            <w:numPr>
              <w:ilvl w:val="1"/>
            </w:numPr>
            <w:tabs>
              <w:tab w:val="num" w:pos="576"/>
            </w:tabs>
            <w:ind w:left="576" w:hanging="576"/>
          </w:pPr>
        </w:pPrChange>
      </w:pPr>
      <w:del w:id="2700" w:author="Jason Fucik" w:date="2013-07-26T15:29:00Z">
        <w:r w:rsidDel="00BB3AD5">
          <w:delText>System Compliance</w:delText>
        </w:r>
      </w:del>
    </w:p>
    <w:p w14:paraId="1FAC1F83" w14:textId="3B022F65" w:rsidR="0087719E" w:rsidDel="00BB3AD5" w:rsidRDefault="0087719E">
      <w:pPr>
        <w:numPr>
          <w:numberingChange w:id="2701" w:author="David Hale" w:date="2013-03-05T11:30:00Z" w:original="%1:5:0:.%2:4:0:"/>
        </w:numPr>
        <w:rPr>
          <w:del w:id="2702" w:author="Jason Fucik" w:date="2013-07-26T15:29:00Z"/>
        </w:rPr>
        <w:pPrChange w:id="2703" w:author="Jason Fucik" w:date="2013-07-26T16:23:00Z">
          <w:pPr>
            <w:pStyle w:val="Heading1"/>
            <w:numPr>
              <w:ilvl w:val="1"/>
            </w:numPr>
            <w:tabs>
              <w:tab w:val="num" w:pos="576"/>
            </w:tabs>
            <w:ind w:left="576" w:hanging="576"/>
          </w:pPr>
        </w:pPrChange>
      </w:pPr>
      <w:del w:id="2704" w:author="Jason Fucik" w:date="2013-07-26T15:29:00Z">
        <w:r w:rsidDel="00BB3AD5">
          <w:delText>As-built Documentation</w:delText>
        </w:r>
      </w:del>
    </w:p>
    <w:p w14:paraId="2941A135" w14:textId="6CB5DD3F" w:rsidR="0087719E" w:rsidRPr="0087719E" w:rsidDel="00BB3AD5" w:rsidRDefault="0087719E">
      <w:pPr>
        <w:rPr>
          <w:del w:id="2705" w:author="Jason Fucik" w:date="2013-07-26T15:29:00Z"/>
        </w:rPr>
        <w:pPrChange w:id="2706" w:author="Jason Fucik" w:date="2013-07-26T16:23:00Z">
          <w:pPr>
            <w:ind w:left="360"/>
          </w:pPr>
        </w:pPrChange>
      </w:pPr>
      <w:del w:id="2707" w:author="Jason Fucik" w:date="2013-07-26T15:29:00Z">
        <w:r w:rsidDel="00BB3AD5">
          <w:delText xml:space="preserve">KAON </w:delText>
        </w:r>
        <w:r w:rsidR="009C518C" w:rsidDel="00BB3AD5">
          <w:delText>902</w:delText>
        </w:r>
        <w:r w:rsidDel="00BB3AD5">
          <w:delText xml:space="preserve"> contains detail on the as-built </w:delText>
        </w:r>
        <w:r w:rsidR="009C518C" w:rsidDel="00BB3AD5">
          <w:delText xml:space="preserve">thermal </w:delText>
        </w:r>
        <w:r w:rsidDel="00BB3AD5">
          <w:delText xml:space="preserve">design.  </w:delText>
        </w:r>
        <w:r w:rsidR="009C518C" w:rsidDel="00BB3AD5">
          <w:delText>KAON XXX contains detail on the Assembly and Alignment procedures including the thermal connections internal to the NIR TTS cryostat</w:delText>
        </w:r>
        <w:r w:rsidDel="00BB3AD5">
          <w:delText>.</w:delText>
        </w:r>
      </w:del>
    </w:p>
    <w:p w14:paraId="55D24612" w14:textId="3BB09E24" w:rsidR="00822B8C" w:rsidDel="00BB3AD5" w:rsidRDefault="00822B8C">
      <w:pPr>
        <w:numPr>
          <w:numberingChange w:id="2708" w:author="David Hale" w:date="2013-03-05T11:30:00Z" w:original="%1:6:0:."/>
        </w:numPr>
        <w:rPr>
          <w:del w:id="2709" w:author="Jason Fucik" w:date="2013-07-26T15:29:00Z"/>
        </w:rPr>
        <w:pPrChange w:id="2710" w:author="Jason Fucik" w:date="2013-07-26T16:23:00Z">
          <w:pPr>
            <w:pStyle w:val="Heading1"/>
          </w:pPr>
        </w:pPrChange>
      </w:pPr>
      <w:bookmarkStart w:id="2711" w:name="_Ref346546428"/>
      <w:del w:id="2712" w:author="Jason Fucik" w:date="2013-07-26T15:29:00Z">
        <w:r w:rsidDel="00BB3AD5">
          <w:delText>Electronics Performanc</w:delText>
        </w:r>
        <w:r w:rsidR="00385BC5" w:rsidDel="00BB3AD5">
          <w:delText>e [Roger]</w:delText>
        </w:r>
        <w:bookmarkEnd w:id="2711"/>
      </w:del>
    </w:p>
    <w:p w14:paraId="7ED6F5E1" w14:textId="4B8FEEF2" w:rsidR="00B57B8E" w:rsidDel="00BB3AD5" w:rsidRDefault="00B57B8E">
      <w:pPr>
        <w:rPr>
          <w:ins w:id="2713" w:author="David Hale" w:date="2013-03-05T13:10:00Z"/>
          <w:del w:id="2714" w:author="Jason Fucik" w:date="2013-07-26T15:29:00Z"/>
        </w:rPr>
      </w:pPr>
      <w:del w:id="2715" w:author="Jason Fucik" w:date="2013-07-26T15:29:00Z">
        <w:r w:rsidDel="00BB3AD5">
          <w:delText>[XXX Add possible introduction to key issues discovered / resolved / or remaining relevant to the readiness of the NIR TTS]</w:delText>
        </w:r>
      </w:del>
    </w:p>
    <w:p w14:paraId="17A3B4AC" w14:textId="6BCE9E78" w:rsidR="0074376C" w:rsidRPr="0074376C" w:rsidDel="00BB3AD5" w:rsidRDefault="0074376C">
      <w:pPr>
        <w:rPr>
          <w:del w:id="2716" w:author="Jason Fucik" w:date="2013-07-26T15:29:00Z"/>
        </w:rPr>
      </w:pPr>
    </w:p>
    <w:p w14:paraId="7E56EEBE" w14:textId="1CE2AB13" w:rsidR="00822B8C" w:rsidDel="00BB3AD5" w:rsidRDefault="00822B8C">
      <w:pPr>
        <w:numPr>
          <w:numberingChange w:id="2717" w:author="David Hale" w:date="2013-03-05T13:14:00Z" w:original="%1:6:0:.%2:1:0:"/>
        </w:numPr>
        <w:rPr>
          <w:del w:id="2718" w:author="Jason Fucik" w:date="2013-07-26T15:29:00Z"/>
        </w:rPr>
        <w:pPrChange w:id="2719" w:author="Jason Fucik" w:date="2013-07-26T16:23:00Z">
          <w:pPr>
            <w:pStyle w:val="Heading1"/>
            <w:numPr>
              <w:ilvl w:val="1"/>
            </w:numPr>
            <w:tabs>
              <w:tab w:val="num" w:pos="576"/>
            </w:tabs>
            <w:ind w:left="576" w:hanging="576"/>
          </w:pPr>
        </w:pPrChange>
      </w:pPr>
      <w:del w:id="2720" w:author="Jason Fucik" w:date="2013-07-26T15:29:00Z">
        <w:r w:rsidDel="00BB3AD5">
          <w:delText>Functional Compliance</w:delText>
        </w:r>
      </w:del>
    </w:p>
    <w:p w14:paraId="6811DB11" w14:textId="3EC9AFE0" w:rsidR="00BB73DE" w:rsidDel="00BB3AD5" w:rsidRDefault="00BB73DE">
      <w:pPr>
        <w:numPr>
          <w:ins w:id="2721" w:author="David Hale" w:date="2013-03-05T13:28:00Z"/>
        </w:numPr>
        <w:rPr>
          <w:ins w:id="2722" w:author="David Hale" w:date="2013-03-05T13:28:00Z"/>
          <w:del w:id="2723" w:author="Jason Fucik" w:date="2013-07-26T15:29:00Z"/>
        </w:rPr>
        <w:pPrChange w:id="2724" w:author="Jason Fucik" w:date="2013-07-26T16:23:00Z">
          <w:pPr>
            <w:spacing w:after="120"/>
          </w:pPr>
        </w:pPrChange>
      </w:pPr>
      <w:ins w:id="2725" w:author="David Hale" w:date="2013-03-05T13:28:00Z">
        <w:del w:id="2726" w:author="Jason Fucik" w:date="2013-07-26T15:29:00Z">
          <w:r w:rsidDel="00BB3AD5">
            <w:delText>Measurements were made in the lab to determine compliance with the following thermal functional requirements calling for experimental verification:</w:delText>
          </w:r>
        </w:del>
      </w:ins>
    </w:p>
    <w:p w14:paraId="100E18AF" w14:textId="20928A7A" w:rsidR="00BB73DE" w:rsidRPr="00B57B8E" w:rsidDel="00BB3AD5" w:rsidRDefault="00BB73DE">
      <w:pPr>
        <w:numPr>
          <w:ins w:id="2727" w:author="David Hale" w:date="2013-03-05T13:28:00Z"/>
        </w:numPr>
        <w:rPr>
          <w:ins w:id="2728" w:author="David Hale" w:date="2013-03-05T13:28:00Z"/>
          <w:del w:id="2729" w:author="Jason Fucik" w:date="2013-07-26T15:29:00Z"/>
        </w:rPr>
        <w:pPrChange w:id="2730" w:author="Jason Fucik" w:date="2013-07-26T16:23:00Z">
          <w:pPr>
            <w:pStyle w:val="ListParagraph"/>
            <w:numPr>
              <w:numId w:val="7"/>
            </w:numPr>
            <w:ind w:hanging="360"/>
          </w:pPr>
        </w:pPrChange>
      </w:pPr>
      <w:ins w:id="2731" w:author="David Hale" w:date="2013-03-05T13:28:00Z">
        <w:del w:id="2732" w:author="Jason Fucik" w:date="2013-07-26T15:29:00Z">
          <w:r w:rsidDel="00BB3AD5">
            <w:delText>Requirement #XXX</w:delText>
          </w:r>
        </w:del>
      </w:ins>
    </w:p>
    <w:p w14:paraId="07D5AE92" w14:textId="30D728A9" w:rsidR="00BB73DE" w:rsidDel="00BB3AD5" w:rsidRDefault="00BB73DE">
      <w:pPr>
        <w:numPr>
          <w:ins w:id="2733" w:author="David Hale" w:date="2013-03-05T13:28:00Z"/>
        </w:numPr>
        <w:rPr>
          <w:ins w:id="2734" w:author="David Hale" w:date="2013-03-05T13:28:00Z"/>
          <w:del w:id="2735" w:author="Jason Fucik" w:date="2013-07-26T15:29:00Z"/>
        </w:rPr>
        <w:pPrChange w:id="2736" w:author="Jason Fucik" w:date="2013-07-26T16:23:00Z">
          <w:pPr>
            <w:pStyle w:val="ListParagraph"/>
          </w:pPr>
        </w:pPrChange>
      </w:pPr>
    </w:p>
    <w:p w14:paraId="2B96C4F9" w14:textId="493FBA07" w:rsidR="00BB73DE" w:rsidDel="00BB3AD5" w:rsidRDefault="00BB73DE">
      <w:pPr>
        <w:numPr>
          <w:ins w:id="2737" w:author="David Hale" w:date="2013-03-05T13:28:00Z"/>
        </w:numPr>
        <w:rPr>
          <w:ins w:id="2738" w:author="David Hale" w:date="2013-03-05T13:28:00Z"/>
          <w:del w:id="2739" w:author="Jason Fucik" w:date="2013-07-26T15:29:00Z"/>
        </w:rPr>
        <w:pPrChange w:id="2740" w:author="Jason Fucik" w:date="2013-07-26T16:23:00Z">
          <w:pPr>
            <w:pStyle w:val="ListParagraph"/>
          </w:pPr>
        </w:pPrChange>
      </w:pPr>
      <w:ins w:id="2741" w:author="David Hale" w:date="2013-03-05T13:28:00Z">
        <w:del w:id="2742" w:author="Jason Fucik" w:date="2013-07-26T15:29:00Z">
          <w:r w:rsidDel="00BB3AD5">
            <w:delText>Hirose PCB / Flex Circuit / PGA:</w:delText>
          </w:r>
        </w:del>
      </w:ins>
    </w:p>
    <w:p w14:paraId="520F4532" w14:textId="57059DFC" w:rsidR="00BB73DE" w:rsidDel="00BB3AD5" w:rsidRDefault="00BB73DE">
      <w:pPr>
        <w:numPr>
          <w:ins w:id="2743" w:author="David Hale" w:date="2013-03-05T13:28:00Z"/>
        </w:numPr>
        <w:rPr>
          <w:ins w:id="2744" w:author="David Hale" w:date="2013-03-05T13:28:00Z"/>
          <w:del w:id="2745" w:author="Jason Fucik" w:date="2013-07-26T15:29:00Z"/>
        </w:rPr>
        <w:pPrChange w:id="2746" w:author="Jason Fucik" w:date="2013-07-26T16:23:00Z">
          <w:pPr>
            <w:pStyle w:val="ListParagraph"/>
            <w:numPr>
              <w:ilvl w:val="1"/>
              <w:numId w:val="7"/>
            </w:numPr>
            <w:ind w:left="1440" w:hanging="360"/>
          </w:pPr>
        </w:pPrChange>
      </w:pPr>
      <w:ins w:id="2747" w:author="David Hale" w:date="2013-03-05T13:28:00Z">
        <w:del w:id="2748" w:author="Jason Fucik" w:date="2013-07-26T15:29:00Z">
          <w:r w:rsidDel="00BB3AD5">
            <w:delText>We performed a continuity check from each PGA socket to the controller box patch panel and to the pin on the cable connector at the inpt to the appropriate Leach board (video, clock).</w:delText>
          </w:r>
        </w:del>
      </w:ins>
    </w:p>
    <w:p w14:paraId="2EDE669B" w14:textId="1CF8404D" w:rsidR="00BB73DE" w:rsidDel="00BB3AD5" w:rsidRDefault="00BB73DE">
      <w:pPr>
        <w:numPr>
          <w:ins w:id="2749" w:author="David Hale" w:date="2013-03-05T13:29:00Z"/>
        </w:numPr>
        <w:rPr>
          <w:ins w:id="2750" w:author="David Hale" w:date="2013-03-05T13:29:00Z"/>
          <w:del w:id="2751" w:author="Jason Fucik" w:date="2013-07-26T15:29:00Z"/>
        </w:rPr>
        <w:pPrChange w:id="2752" w:author="Jason Fucik" w:date="2013-07-26T16:23:00Z">
          <w:pPr>
            <w:pStyle w:val="ListParagraph"/>
            <w:numPr>
              <w:ilvl w:val="1"/>
              <w:numId w:val="7"/>
            </w:numPr>
            <w:ind w:left="1440" w:hanging="360"/>
          </w:pPr>
        </w:pPrChange>
      </w:pPr>
      <w:ins w:id="2753" w:author="David Hale" w:date="2013-03-05T13:29:00Z">
        <w:del w:id="2754" w:author="Jason Fucik" w:date="2013-07-26T15:29:00Z">
          <w:r w:rsidDel="00BB3AD5">
            <w:delText>We verified bias voltages and clocks reached their correct socket on the PGA by enabling them individuially in software and seeing the correct action on the correct socket pin.</w:delText>
          </w:r>
        </w:del>
      </w:ins>
    </w:p>
    <w:p w14:paraId="2513212D" w14:textId="53A884FD" w:rsidR="00BB73DE" w:rsidDel="00BB3AD5" w:rsidRDefault="00BB73DE">
      <w:pPr>
        <w:numPr>
          <w:ins w:id="2755" w:author="David Hale" w:date="2013-03-05T13:29:00Z"/>
        </w:numPr>
        <w:rPr>
          <w:ins w:id="2756" w:author="David Hale" w:date="2013-03-05T13:31:00Z"/>
          <w:del w:id="2757" w:author="Jason Fucik" w:date="2013-07-26T15:29:00Z"/>
        </w:rPr>
        <w:pPrChange w:id="2758" w:author="Jason Fucik" w:date="2013-07-26T16:23:00Z">
          <w:pPr>
            <w:pStyle w:val="ListParagraph"/>
            <w:numPr>
              <w:ilvl w:val="1"/>
              <w:numId w:val="7"/>
            </w:numPr>
            <w:ind w:left="1440" w:hanging="360"/>
          </w:pPr>
        </w:pPrChange>
      </w:pPr>
      <w:ins w:id="2759" w:author="David Hale" w:date="2013-03-05T13:29:00Z">
        <w:del w:id="2760" w:author="Jason Fucik" w:date="2013-07-26T15:29:00Z">
          <w:r w:rsidDel="00BB3AD5">
            <w:delText>The Hirose PCB was initially found to be shorting to the aluminum clamp when light pressure was applied, so to each side of the PCB a piece of Kapton tape was applied.</w:delText>
          </w:r>
        </w:del>
      </w:ins>
    </w:p>
    <w:p w14:paraId="69EC7F28" w14:textId="1D1EB218" w:rsidR="00BB73DE" w:rsidDel="00BB3AD5" w:rsidRDefault="00BB73DE">
      <w:pPr>
        <w:numPr>
          <w:ins w:id="2761" w:author="David Hale" w:date="2013-03-05T13:31:00Z"/>
        </w:numPr>
        <w:rPr>
          <w:ins w:id="2762" w:author="David Hale" w:date="2013-03-05T13:31:00Z"/>
          <w:del w:id="2763" w:author="Jason Fucik" w:date="2013-07-26T15:29:00Z"/>
        </w:rPr>
        <w:pPrChange w:id="2764" w:author="Jason Fucik" w:date="2013-07-26T16:23:00Z">
          <w:pPr>
            <w:pStyle w:val="ListParagraph"/>
            <w:numPr>
              <w:ilvl w:val="1"/>
              <w:numId w:val="7"/>
            </w:numPr>
            <w:ind w:left="1440" w:hanging="360"/>
          </w:pPr>
        </w:pPrChange>
      </w:pPr>
      <w:ins w:id="2765" w:author="David Hale" w:date="2013-03-05T13:31:00Z">
        <w:del w:id="2766" w:author="Jason Fucik" w:date="2013-07-26T15:29:00Z">
          <w:r w:rsidDel="00BB3AD5">
            <w:delText>The original power board would not work with large (ARC-80) power supplies. E. Croner found that pin “N” of the main input connector on the power board was not tied to ground, but needed to be. With added wire to ground pin N, power control board tests OK with ARC-80 power supply.</w:delText>
          </w:r>
        </w:del>
      </w:ins>
    </w:p>
    <w:p w14:paraId="30D70A22" w14:textId="3DA2FB4B" w:rsidR="00BB73DE" w:rsidRPr="00B57B8E" w:rsidDel="00BB3AD5" w:rsidRDefault="00BB73DE">
      <w:pPr>
        <w:numPr>
          <w:ins w:id="2767" w:author="David Hale" w:date="2013-03-05T13:32:00Z"/>
        </w:numPr>
        <w:rPr>
          <w:ins w:id="2768" w:author="David Hale" w:date="2013-03-05T13:28:00Z"/>
          <w:del w:id="2769" w:author="Jason Fucik" w:date="2013-07-26T15:29:00Z"/>
        </w:rPr>
        <w:pPrChange w:id="2770" w:author="Jason Fucik" w:date="2013-07-26T16:23:00Z">
          <w:pPr>
            <w:pStyle w:val="ListParagraph"/>
            <w:numPr>
              <w:ilvl w:val="1"/>
              <w:numId w:val="7"/>
            </w:numPr>
            <w:ind w:left="1440" w:hanging="360"/>
          </w:pPr>
        </w:pPrChange>
      </w:pPr>
    </w:p>
    <w:p w14:paraId="44AC83B5" w14:textId="308F3C0C" w:rsidR="00BB73DE" w:rsidDel="00BB3AD5" w:rsidRDefault="00BB73DE">
      <w:pPr>
        <w:numPr>
          <w:ins w:id="2771" w:author="David Hale" w:date="2013-03-05T13:28:00Z"/>
        </w:numPr>
        <w:rPr>
          <w:ins w:id="2772" w:author="David Hale" w:date="2013-03-05T13:28:00Z"/>
          <w:del w:id="2773" w:author="Jason Fucik" w:date="2013-07-26T15:29:00Z"/>
        </w:rPr>
        <w:pPrChange w:id="2774" w:author="Jason Fucik" w:date="2013-07-26T16:23:00Z">
          <w:pPr>
            <w:pStyle w:val="ListParagraph"/>
          </w:pPr>
        </w:pPrChange>
      </w:pPr>
    </w:p>
    <w:p w14:paraId="294589ED" w14:textId="500EBC37" w:rsidR="00BB73DE" w:rsidDel="00BB3AD5" w:rsidRDefault="00BB73DE">
      <w:pPr>
        <w:numPr>
          <w:ins w:id="2775" w:author="David Hale" w:date="2013-03-05T13:28:00Z"/>
        </w:numPr>
        <w:rPr>
          <w:ins w:id="2776" w:author="David Hale" w:date="2013-03-05T13:28:00Z"/>
          <w:del w:id="2777" w:author="Jason Fucik" w:date="2013-07-26T15:29:00Z"/>
        </w:rPr>
        <w:pPrChange w:id="2778" w:author="Jason Fucik" w:date="2013-07-26T16:23:00Z">
          <w:pPr>
            <w:pStyle w:val="ListParagraph"/>
          </w:pPr>
        </w:pPrChange>
      </w:pPr>
      <w:ins w:id="2779" w:author="David Hale" w:date="2013-03-05T13:28:00Z">
        <w:del w:id="2780" w:author="Jason Fucik" w:date="2013-07-26T15:29:00Z">
          <w:r w:rsidDel="00BB3AD5">
            <w:delText xml:space="preserve">Suggested Actions: </w:delText>
          </w:r>
          <w:r w:rsidRPr="00B57B8E" w:rsidDel="00BB3AD5">
            <w:delText>None</w:delText>
          </w:r>
        </w:del>
      </w:ins>
    </w:p>
    <w:p w14:paraId="6BC91466" w14:textId="60577234" w:rsidR="00BB73DE" w:rsidRPr="00BB73DE" w:rsidDel="00BB3AD5" w:rsidRDefault="00BB73DE">
      <w:pPr>
        <w:numPr>
          <w:ins w:id="2781" w:author="David Hale" w:date="2013-03-05T13:28:00Z"/>
        </w:numPr>
        <w:rPr>
          <w:ins w:id="2782" w:author="David Hale" w:date="2013-03-05T13:28:00Z"/>
          <w:del w:id="2783" w:author="Jason Fucik" w:date="2013-07-26T15:29:00Z"/>
        </w:rPr>
        <w:pPrChange w:id="2784" w:author="Jason Fucik" w:date="2013-07-26T16:23:00Z">
          <w:pPr>
            <w:pStyle w:val="Heading1"/>
            <w:numPr>
              <w:ilvl w:val="1"/>
            </w:numPr>
            <w:tabs>
              <w:tab w:val="num" w:pos="576"/>
            </w:tabs>
            <w:ind w:left="576" w:hanging="576"/>
          </w:pPr>
        </w:pPrChange>
      </w:pPr>
    </w:p>
    <w:p w14:paraId="1C207BF3" w14:textId="15C52822" w:rsidR="00822B8C" w:rsidDel="00BB3AD5" w:rsidRDefault="00822B8C">
      <w:pPr>
        <w:numPr>
          <w:numberingChange w:id="2785" w:author="David Hale" w:date="2013-03-05T11:30:00Z" w:original="%1:6:0:.%2:2:0:"/>
        </w:numPr>
        <w:rPr>
          <w:del w:id="2786" w:author="Jason Fucik" w:date="2013-07-26T15:29:00Z"/>
        </w:rPr>
        <w:pPrChange w:id="2787" w:author="Jason Fucik" w:date="2013-07-26T16:23:00Z">
          <w:pPr>
            <w:pStyle w:val="Heading1"/>
            <w:numPr>
              <w:ilvl w:val="1"/>
            </w:numPr>
            <w:tabs>
              <w:tab w:val="num" w:pos="576"/>
            </w:tabs>
            <w:ind w:left="576" w:hanging="576"/>
          </w:pPr>
        </w:pPrChange>
      </w:pPr>
      <w:del w:id="2788" w:author="Jason Fucik" w:date="2013-07-26T15:29:00Z">
        <w:r w:rsidDel="00BB3AD5">
          <w:delText>Interface Compliance</w:delText>
        </w:r>
      </w:del>
    </w:p>
    <w:p w14:paraId="253FEC86" w14:textId="47A161C4" w:rsidR="00822B8C" w:rsidDel="00BB3AD5" w:rsidRDefault="00822B8C">
      <w:pPr>
        <w:numPr>
          <w:numberingChange w:id="2789" w:author="David Hale" w:date="2013-03-05T11:30:00Z" w:original="%1:6:0:.%2:3:0:"/>
        </w:numPr>
        <w:rPr>
          <w:del w:id="2790" w:author="Jason Fucik" w:date="2013-07-26T15:29:00Z"/>
        </w:rPr>
        <w:pPrChange w:id="2791" w:author="Jason Fucik" w:date="2013-07-26T16:23:00Z">
          <w:pPr>
            <w:pStyle w:val="Heading1"/>
            <w:numPr>
              <w:ilvl w:val="1"/>
            </w:numPr>
            <w:tabs>
              <w:tab w:val="num" w:pos="576"/>
            </w:tabs>
            <w:ind w:left="576" w:hanging="576"/>
          </w:pPr>
        </w:pPrChange>
      </w:pPr>
      <w:del w:id="2792" w:author="Jason Fucik" w:date="2013-07-26T15:29:00Z">
        <w:r w:rsidDel="00BB3AD5">
          <w:delText>System Compliance</w:delText>
        </w:r>
      </w:del>
    </w:p>
    <w:p w14:paraId="2061A2F4" w14:textId="153065A3" w:rsidR="00822B8C" w:rsidDel="00BB3AD5" w:rsidRDefault="00822B8C">
      <w:pPr>
        <w:numPr>
          <w:numberingChange w:id="2793" w:author="David Hale" w:date="2013-03-05T11:30:00Z" w:original="%1:6:0:.%2:4:0:"/>
        </w:numPr>
        <w:rPr>
          <w:del w:id="2794" w:author="Jason Fucik" w:date="2013-07-26T15:29:00Z"/>
        </w:rPr>
        <w:pPrChange w:id="2795" w:author="Jason Fucik" w:date="2013-07-26T16:23:00Z">
          <w:pPr>
            <w:pStyle w:val="Heading1"/>
            <w:numPr>
              <w:ilvl w:val="1"/>
            </w:numPr>
            <w:tabs>
              <w:tab w:val="num" w:pos="576"/>
            </w:tabs>
            <w:ind w:left="576" w:hanging="576"/>
          </w:pPr>
        </w:pPrChange>
      </w:pPr>
      <w:del w:id="2796" w:author="Jason Fucik" w:date="2013-07-26T15:29:00Z">
        <w:r w:rsidDel="00BB3AD5">
          <w:delText>As-built Documentation</w:delText>
        </w:r>
      </w:del>
    </w:p>
    <w:p w14:paraId="5CB52F0C" w14:textId="19208590" w:rsidR="00822B8C" w:rsidRPr="00822B8C" w:rsidDel="00BB3AD5" w:rsidRDefault="00822B8C">
      <w:pPr>
        <w:rPr>
          <w:del w:id="2797" w:author="Jason Fucik" w:date="2013-07-26T15:29:00Z"/>
        </w:rPr>
        <w:pPrChange w:id="2798" w:author="Jason Fucik" w:date="2013-07-26T16:23:00Z">
          <w:pPr>
            <w:ind w:left="360"/>
          </w:pPr>
        </w:pPrChange>
      </w:pPr>
      <w:del w:id="2799" w:author="Jason Fucik" w:date="2013-07-26T15:29:00Z">
        <w:r w:rsidDel="00BB3AD5">
          <w:delText>KAON 888 contains detail on the as-built electronics design.  KAON XXX contains detail on the Assembly and Alignment procedures including the electronics connections internal and external to the NIR TTS cryostat.</w:delText>
        </w:r>
      </w:del>
    </w:p>
    <w:p w14:paraId="2DDAD958" w14:textId="2AB001E3" w:rsidR="00F34273" w:rsidDel="00BB3AD5" w:rsidRDefault="00F34273">
      <w:pPr>
        <w:numPr>
          <w:numberingChange w:id="2800" w:author="David Hale" w:date="2013-03-05T11:30:00Z" w:original="%1:7:0:."/>
        </w:numPr>
        <w:rPr>
          <w:del w:id="2801" w:author="Jason Fucik" w:date="2013-07-26T15:29:00Z"/>
        </w:rPr>
        <w:pPrChange w:id="2802" w:author="Jason Fucik" w:date="2013-07-26T16:23:00Z">
          <w:pPr>
            <w:pStyle w:val="Heading1"/>
          </w:pPr>
        </w:pPrChange>
      </w:pPr>
      <w:bookmarkStart w:id="2803" w:name="_Ref346545700"/>
      <w:del w:id="2804" w:author="Jason Fucik" w:date="2013-07-26T15:29:00Z">
        <w:r w:rsidDel="00BB3AD5">
          <w:delText>Detector Performanc</w:delText>
        </w:r>
        <w:r w:rsidR="00385BC5" w:rsidDel="00BB3AD5">
          <w:delText>e [Dave / John]</w:delText>
        </w:r>
        <w:bookmarkEnd w:id="2803"/>
      </w:del>
    </w:p>
    <w:p w14:paraId="3FD0D3B8" w14:textId="23BBF41D" w:rsidR="00B57B8E" w:rsidDel="00BB3AD5" w:rsidRDefault="00B57B8E">
      <w:pPr>
        <w:rPr>
          <w:ins w:id="2805" w:author="David Hale" w:date="2013-03-05T13:05:00Z"/>
          <w:del w:id="2806" w:author="Jason Fucik" w:date="2013-07-26T15:29:00Z"/>
        </w:rPr>
      </w:pPr>
      <w:del w:id="2807" w:author="Jason Fucik" w:date="2013-07-26T15:29:00Z">
        <w:r w:rsidDel="00BB3AD5">
          <w:delText>[XXX Add possible introduction to key issues discovered / resolved / or remaining relevant to the readiness of the NIR TTS]</w:delText>
        </w:r>
      </w:del>
    </w:p>
    <w:p w14:paraId="49571003" w14:textId="7C90C5BD" w:rsidR="00A773DE" w:rsidDel="00BB3AD5" w:rsidRDefault="00A773DE">
      <w:pPr>
        <w:numPr>
          <w:ins w:id="2808" w:author="David Hale" w:date="2013-03-05T13:14:00Z"/>
        </w:numPr>
        <w:rPr>
          <w:ins w:id="2809" w:author="David Hale" w:date="2013-03-05T13:14:00Z"/>
          <w:del w:id="2810" w:author="Jason Fucik" w:date="2013-07-26T15:29:00Z"/>
        </w:rPr>
        <w:pPrChange w:id="2811" w:author="Jason Fucik" w:date="2013-07-26T16:23:00Z">
          <w:pPr/>
        </w:pPrChange>
      </w:pPr>
    </w:p>
    <w:p w14:paraId="2C0E1896" w14:textId="416EDE76" w:rsidR="00A773DE" w:rsidRPr="0074376C" w:rsidDel="00BB3AD5" w:rsidRDefault="00BB73DE">
      <w:pPr>
        <w:numPr>
          <w:ins w:id="2812" w:author="David Hale" w:date="2013-03-05T13:14:00Z"/>
        </w:numPr>
        <w:rPr>
          <w:del w:id="2813" w:author="Jason Fucik" w:date="2013-07-26T15:29:00Z"/>
        </w:rPr>
        <w:pPrChange w:id="2814" w:author="Jason Fucik" w:date="2013-07-26T16:23:00Z">
          <w:pPr/>
        </w:pPrChange>
      </w:pPr>
      <w:ins w:id="2815" w:author="David Hale" w:date="2013-03-05T13:17:00Z">
        <w:del w:id="2816" w:author="Jason Fucik" w:date="2013-07-26T15:29:00Z">
          <w:r w:rsidDel="00BB3AD5">
            <w:delText>Detector SN220</w:delText>
          </w:r>
          <w:r w:rsidR="00A773DE" w:rsidDel="00BB3AD5">
            <w:delText xml:space="preserve"> exhibits a MUX-related problem</w:delText>
          </w:r>
        </w:del>
      </w:ins>
    </w:p>
    <w:p w14:paraId="33D1EFA2" w14:textId="5972E6A6" w:rsidR="00D038FB" w:rsidDel="00BB3AD5" w:rsidRDefault="00D038FB">
      <w:pPr>
        <w:numPr>
          <w:numberingChange w:id="2817" w:author="David Hale" w:date="2013-03-05T11:30:00Z" w:original="%1:7:0:.%2:1:0:"/>
        </w:numPr>
        <w:rPr>
          <w:del w:id="2818" w:author="Jason Fucik" w:date="2013-07-26T15:29:00Z"/>
        </w:rPr>
        <w:pPrChange w:id="2819" w:author="Jason Fucik" w:date="2013-07-26T16:23:00Z">
          <w:pPr>
            <w:pStyle w:val="Heading1"/>
            <w:numPr>
              <w:ilvl w:val="1"/>
            </w:numPr>
            <w:tabs>
              <w:tab w:val="num" w:pos="576"/>
            </w:tabs>
            <w:ind w:left="576" w:hanging="576"/>
          </w:pPr>
        </w:pPrChange>
      </w:pPr>
      <w:del w:id="2820" w:author="Jason Fucik" w:date="2013-07-26T15:29:00Z">
        <w:r w:rsidDel="00BB3AD5">
          <w:delText>Functional Compliance</w:delText>
        </w:r>
      </w:del>
    </w:p>
    <w:p w14:paraId="17E2FC16" w14:textId="28075555" w:rsidR="00B57B8E" w:rsidDel="00BB3AD5" w:rsidRDefault="00B57B8E">
      <w:pPr>
        <w:rPr>
          <w:del w:id="2821" w:author="Jason Fucik" w:date="2013-07-26T15:29:00Z"/>
        </w:rPr>
        <w:pPrChange w:id="2822" w:author="Jason Fucik" w:date="2013-07-26T16:23:00Z">
          <w:pPr>
            <w:spacing w:after="120"/>
          </w:pPr>
        </w:pPrChange>
      </w:pPr>
      <w:del w:id="2823" w:author="Jason Fucik" w:date="2013-07-26T15:29:00Z">
        <w:r w:rsidDel="00BB3AD5">
          <w:delText>Measurements were made in the lab to determine compliance with the following detector functional requirements calling for experimental verification:</w:delText>
        </w:r>
      </w:del>
    </w:p>
    <w:p w14:paraId="79ED907C" w14:textId="00D34FAF" w:rsidR="00B57B8E" w:rsidRPr="00B57B8E" w:rsidDel="00BB3AD5" w:rsidRDefault="00B57B8E">
      <w:pPr>
        <w:numPr>
          <w:numberingChange w:id="2824" w:author="David Hale" w:date="2013-03-05T11:30:00Z" w:original=""/>
        </w:numPr>
        <w:rPr>
          <w:del w:id="2825" w:author="Jason Fucik" w:date="2013-07-26T15:29:00Z"/>
        </w:rPr>
        <w:pPrChange w:id="2826" w:author="Jason Fucik" w:date="2013-07-26T16:23:00Z">
          <w:pPr>
            <w:pStyle w:val="ListParagraph"/>
            <w:numPr>
              <w:numId w:val="7"/>
            </w:numPr>
            <w:ind w:hanging="360"/>
          </w:pPr>
        </w:pPrChange>
      </w:pPr>
      <w:del w:id="2827" w:author="Jason Fucik" w:date="2013-07-26T15:29:00Z">
        <w:r w:rsidDel="00BB3AD5">
          <w:delText>Requirement #XXX</w:delText>
        </w:r>
      </w:del>
    </w:p>
    <w:p w14:paraId="29CCE39A" w14:textId="45A4B002" w:rsidR="00B57B8E" w:rsidDel="00BB3AD5" w:rsidRDefault="00B57B8E">
      <w:pPr>
        <w:numPr>
          <w:ins w:id="2828" w:author="David Hale" w:date="2013-03-05T14:13:00Z"/>
        </w:numPr>
        <w:rPr>
          <w:ins w:id="2829" w:author="David Hale" w:date="2013-03-05T14:13:00Z"/>
          <w:del w:id="2830" w:author="Jason Fucik" w:date="2013-07-26T15:29:00Z"/>
        </w:rPr>
        <w:pPrChange w:id="2831" w:author="Jason Fucik" w:date="2013-07-26T16:23:00Z">
          <w:pPr>
            <w:pStyle w:val="ListParagraph"/>
          </w:pPr>
        </w:pPrChange>
      </w:pPr>
    </w:p>
    <w:p w14:paraId="34445CD8" w14:textId="5A0128D9" w:rsidR="00643BC2" w:rsidDel="00BB3AD5" w:rsidRDefault="00643BC2">
      <w:pPr>
        <w:rPr>
          <w:ins w:id="2832" w:author="David Hale" w:date="2013-03-05T14:13:00Z"/>
          <w:del w:id="2833" w:author="Jason Fucik" w:date="2013-07-26T15:29:00Z"/>
        </w:rPr>
        <w:pPrChange w:id="2834" w:author="Jason Fucik" w:date="2013-07-26T16:23:00Z">
          <w:pPr>
            <w:pStyle w:val="ListParagraph"/>
          </w:pPr>
        </w:pPrChange>
      </w:pPr>
      <w:ins w:id="2835" w:author="David Hale" w:date="2013-03-05T14:13:00Z">
        <w:del w:id="2836" w:author="Jason Fucik" w:date="2013-07-26T15:29:00Z">
          <w:r w:rsidDel="00BB3AD5">
            <w:delText>We installed all boards and cables as will be used in the as-shipped system:</w:delText>
          </w:r>
        </w:del>
      </w:ins>
    </w:p>
    <w:p w14:paraId="3DAA9266" w14:textId="165C0B42" w:rsidR="00643BC2" w:rsidDel="00BB3AD5" w:rsidRDefault="00643BC2">
      <w:pPr>
        <w:numPr>
          <w:ins w:id="2837" w:author="David Hale" w:date="2013-03-05T14:13:00Z"/>
        </w:numPr>
        <w:rPr>
          <w:ins w:id="2838" w:author="David Hale" w:date="2013-03-05T14:13:00Z"/>
          <w:del w:id="2839" w:author="Jason Fucik" w:date="2013-07-26T15:29:00Z"/>
        </w:rPr>
        <w:pPrChange w:id="2840" w:author="Jason Fucik" w:date="2013-07-26T16:23:00Z">
          <w:pPr>
            <w:pStyle w:val="ListParagraph"/>
            <w:numPr>
              <w:ilvl w:val="1"/>
              <w:numId w:val="7"/>
            </w:numPr>
            <w:ind w:left="1440" w:hanging="360"/>
          </w:pPr>
        </w:pPrChange>
      </w:pPr>
      <w:ins w:id="2841" w:author="David Hale" w:date="2013-03-05T14:13:00Z">
        <w:del w:id="2842" w:author="Jason Fucik" w:date="2013-07-26T15:29:00Z">
          <w:r w:rsidDel="00BB3AD5">
            <w:delText>video board SN264</w:delText>
          </w:r>
        </w:del>
      </w:ins>
    </w:p>
    <w:p w14:paraId="53BF3B47" w14:textId="6428AF54" w:rsidR="00643BC2" w:rsidDel="00BB3AD5" w:rsidRDefault="00643BC2">
      <w:pPr>
        <w:numPr>
          <w:ins w:id="2843" w:author="David Hale" w:date="2013-03-05T14:13:00Z"/>
        </w:numPr>
        <w:rPr>
          <w:ins w:id="2844" w:author="David Hale" w:date="2013-03-05T14:13:00Z"/>
          <w:del w:id="2845" w:author="Jason Fucik" w:date="2013-07-26T15:29:00Z"/>
        </w:rPr>
        <w:pPrChange w:id="2846" w:author="Jason Fucik" w:date="2013-07-26T16:23:00Z">
          <w:pPr>
            <w:pStyle w:val="ListParagraph"/>
            <w:numPr>
              <w:ilvl w:val="1"/>
              <w:numId w:val="7"/>
            </w:numPr>
            <w:ind w:left="1440" w:hanging="360"/>
          </w:pPr>
        </w:pPrChange>
      </w:pPr>
      <w:ins w:id="2847" w:author="David Hale" w:date="2013-03-05T14:13:00Z">
        <w:del w:id="2848" w:author="Jason Fucik" w:date="2013-07-26T15:29:00Z">
          <w:r w:rsidDel="00BB3AD5">
            <w:delText>clock driver board SN387</w:delText>
          </w:r>
        </w:del>
      </w:ins>
    </w:p>
    <w:p w14:paraId="6A520608" w14:textId="07DB06E1" w:rsidR="00643BC2" w:rsidDel="00BB3AD5" w:rsidRDefault="00643BC2">
      <w:pPr>
        <w:numPr>
          <w:ins w:id="2849" w:author="David Hale" w:date="2013-03-05T14:14:00Z"/>
        </w:numPr>
        <w:rPr>
          <w:ins w:id="2850" w:author="David Hale" w:date="2013-03-05T14:14:00Z"/>
          <w:del w:id="2851" w:author="Jason Fucik" w:date="2013-07-26T15:29:00Z"/>
        </w:rPr>
        <w:pPrChange w:id="2852" w:author="Jason Fucik" w:date="2013-07-26T16:23:00Z">
          <w:pPr>
            <w:pStyle w:val="ListParagraph"/>
            <w:numPr>
              <w:ilvl w:val="1"/>
              <w:numId w:val="7"/>
            </w:numPr>
            <w:ind w:left="1440" w:hanging="360"/>
          </w:pPr>
        </w:pPrChange>
      </w:pPr>
      <w:ins w:id="2853" w:author="David Hale" w:date="2013-03-05T14:14:00Z">
        <w:del w:id="2854" w:author="Jason Fucik" w:date="2013-07-26T15:29:00Z">
          <w:r w:rsidDel="00BB3AD5">
            <w:delText>timing board SN886</w:delText>
          </w:r>
        </w:del>
      </w:ins>
    </w:p>
    <w:p w14:paraId="67BE48AE" w14:textId="78A3A5A6" w:rsidR="00643BC2" w:rsidDel="00BB3AD5" w:rsidRDefault="00643BC2">
      <w:pPr>
        <w:numPr>
          <w:ins w:id="2855" w:author="David Hale" w:date="2013-03-05T14:14:00Z"/>
        </w:numPr>
        <w:rPr>
          <w:ins w:id="2856" w:author="David Hale" w:date="2013-03-05T14:14:00Z"/>
          <w:del w:id="2857" w:author="Jason Fucik" w:date="2013-07-26T15:29:00Z"/>
        </w:rPr>
        <w:pPrChange w:id="2858" w:author="Jason Fucik" w:date="2013-07-26T16:23:00Z">
          <w:pPr>
            <w:pStyle w:val="ListParagraph"/>
            <w:numPr>
              <w:ilvl w:val="1"/>
              <w:numId w:val="7"/>
            </w:numPr>
            <w:ind w:left="1440" w:hanging="360"/>
          </w:pPr>
        </w:pPrChange>
      </w:pPr>
      <w:ins w:id="2859" w:author="David Hale" w:date="2013-03-05T14:14:00Z">
        <w:del w:id="2860" w:author="Jason Fucik" w:date="2013-07-26T15:29:00Z">
          <w:r w:rsidDel="00BB3AD5">
            <w:delText>power board SN1197 + chassis SN548</w:delText>
          </w:r>
        </w:del>
      </w:ins>
    </w:p>
    <w:p w14:paraId="09F72B02" w14:textId="3916CF2F" w:rsidR="00643BC2" w:rsidDel="00BB3AD5" w:rsidRDefault="00643BC2">
      <w:pPr>
        <w:numPr>
          <w:ins w:id="2861" w:author="David Hale" w:date="2013-03-05T14:14:00Z"/>
        </w:numPr>
        <w:rPr>
          <w:ins w:id="2862" w:author="David Hale" w:date="2013-03-05T14:14:00Z"/>
          <w:del w:id="2863" w:author="Jason Fucik" w:date="2013-07-26T15:29:00Z"/>
        </w:rPr>
        <w:pPrChange w:id="2864" w:author="Jason Fucik" w:date="2013-07-26T16:23:00Z">
          <w:pPr>
            <w:pStyle w:val="ListParagraph"/>
            <w:numPr>
              <w:ilvl w:val="1"/>
              <w:numId w:val="7"/>
            </w:numPr>
            <w:ind w:left="1440" w:hanging="360"/>
          </w:pPr>
        </w:pPrChange>
      </w:pPr>
      <w:ins w:id="2865" w:author="David Hale" w:date="2013-03-05T14:14:00Z">
        <w:del w:id="2866" w:author="Jason Fucik" w:date="2013-07-26T15:29:00Z">
          <w:r w:rsidDel="00BB3AD5">
            <w:delText>power supply SN382 with long power cable</w:delText>
          </w:r>
        </w:del>
      </w:ins>
    </w:p>
    <w:p w14:paraId="6A399F80" w14:textId="3B171DE8" w:rsidR="00643BC2" w:rsidDel="00BB3AD5" w:rsidRDefault="00643BC2">
      <w:pPr>
        <w:numPr>
          <w:ins w:id="2867" w:author="David Hale" w:date="2013-03-05T14:14:00Z"/>
        </w:numPr>
        <w:rPr>
          <w:ins w:id="2868" w:author="David Hale" w:date="2013-03-05T14:14:00Z"/>
          <w:del w:id="2869" w:author="Jason Fucik" w:date="2013-07-26T15:29:00Z"/>
        </w:rPr>
        <w:pPrChange w:id="2870" w:author="Jason Fucik" w:date="2013-07-26T16:23:00Z">
          <w:pPr>
            <w:pStyle w:val="ListParagraph"/>
            <w:numPr>
              <w:ilvl w:val="1"/>
              <w:numId w:val="7"/>
            </w:numPr>
            <w:ind w:left="1440" w:hanging="360"/>
          </w:pPr>
        </w:pPrChange>
      </w:pPr>
      <w:ins w:id="2871" w:author="David Hale" w:date="2013-03-05T14:14:00Z">
        <w:del w:id="2872" w:author="Jason Fucik" w:date="2013-07-26T15:29:00Z">
          <w:r w:rsidDel="00BB3AD5">
            <w:delText>hirose PCB + flex circuit + PGA socket</w:delText>
          </w:r>
        </w:del>
      </w:ins>
    </w:p>
    <w:p w14:paraId="3FA8DF0C" w14:textId="27352CDB" w:rsidR="00643BC2" w:rsidDel="00BB3AD5" w:rsidRDefault="00643BC2">
      <w:pPr>
        <w:numPr>
          <w:ins w:id="2873" w:author="David Hale" w:date="2013-03-05T14:14:00Z"/>
        </w:numPr>
        <w:rPr>
          <w:ins w:id="2874" w:author="David Hale" w:date="2013-03-05T14:13:00Z"/>
          <w:del w:id="2875" w:author="Jason Fucik" w:date="2013-07-26T15:29:00Z"/>
        </w:rPr>
        <w:pPrChange w:id="2876" w:author="Jason Fucik" w:date="2013-07-26T16:23:00Z">
          <w:pPr>
            <w:pStyle w:val="ListParagraph"/>
            <w:numPr>
              <w:ilvl w:val="1"/>
              <w:numId w:val="7"/>
            </w:numPr>
            <w:ind w:left="1440" w:hanging="360"/>
          </w:pPr>
        </w:pPrChange>
      </w:pPr>
      <w:ins w:id="2877" w:author="David Hale" w:date="2013-03-05T14:14:00Z">
        <w:del w:id="2878" w:author="Jason Fucik" w:date="2013-07-26T15:29:00Z">
          <w:r w:rsidDel="00BB3AD5">
            <w:delText>detector mount + handling fixture</w:delText>
          </w:r>
        </w:del>
      </w:ins>
      <w:ins w:id="2879" w:author="David Hale" w:date="2013-03-05T14:13:00Z">
        <w:del w:id="2880" w:author="Jason Fucik" w:date="2013-07-26T15:29:00Z">
          <w:r w:rsidDel="00BB3AD5">
            <w:delText>.</w:delText>
          </w:r>
        </w:del>
      </w:ins>
    </w:p>
    <w:p w14:paraId="4C819844" w14:textId="3E069365" w:rsidR="00643BC2" w:rsidDel="00BB3AD5" w:rsidRDefault="00643BC2">
      <w:pPr>
        <w:numPr>
          <w:ins w:id="2881" w:author="David Hale" w:date="2013-03-05T14:13:00Z"/>
        </w:numPr>
        <w:rPr>
          <w:del w:id="2882" w:author="Jason Fucik" w:date="2013-07-26T15:29:00Z"/>
        </w:rPr>
        <w:pPrChange w:id="2883" w:author="Jason Fucik" w:date="2013-07-26T16:23:00Z">
          <w:pPr>
            <w:pStyle w:val="ListParagraph"/>
          </w:pPr>
        </w:pPrChange>
      </w:pPr>
    </w:p>
    <w:p w14:paraId="22BB386E" w14:textId="2ECA789B" w:rsidR="00B57B8E" w:rsidDel="00BB3AD5" w:rsidRDefault="00B57B8E">
      <w:pPr>
        <w:rPr>
          <w:del w:id="2884" w:author="Jason Fucik" w:date="2013-07-26T15:29:00Z"/>
        </w:rPr>
        <w:pPrChange w:id="2885" w:author="Jason Fucik" w:date="2013-07-26T16:23:00Z">
          <w:pPr>
            <w:pStyle w:val="ListParagraph"/>
          </w:pPr>
        </w:pPrChange>
      </w:pPr>
      <w:del w:id="2886" w:author="Jason Fucik" w:date="2013-07-26T15:29:00Z">
        <w:r w:rsidDel="00BB3AD5">
          <w:delText>Measured Performance</w:delText>
        </w:r>
      </w:del>
      <w:ins w:id="2887" w:author="David Hale" w:date="2013-03-05T13:33:00Z">
        <w:del w:id="2888" w:author="Jason Fucik" w:date="2013-07-26T15:29:00Z">
          <w:r w:rsidR="00BB73DE" w:rsidDel="00BB3AD5">
            <w:delText>Loopback Test</w:delText>
          </w:r>
        </w:del>
      </w:ins>
      <w:del w:id="2889" w:author="Jason Fucik" w:date="2013-07-26T15:29:00Z">
        <w:r w:rsidDel="00BB3AD5">
          <w:delText>:</w:delText>
        </w:r>
      </w:del>
    </w:p>
    <w:p w14:paraId="037091A2" w14:textId="2EEF6178" w:rsidR="00B57B8E" w:rsidDel="00BB3AD5" w:rsidRDefault="00B57B8E">
      <w:pPr>
        <w:numPr>
          <w:numberingChange w:id="2890" w:author="David Hale" w:date="2013-03-05T11:30:00Z" w:original="o"/>
        </w:numPr>
        <w:rPr>
          <w:del w:id="2891" w:author="Jason Fucik" w:date="2013-07-26T15:29:00Z"/>
        </w:rPr>
        <w:pPrChange w:id="2892" w:author="Jason Fucik" w:date="2013-07-26T16:23:00Z">
          <w:pPr>
            <w:pStyle w:val="ListParagraph"/>
            <w:numPr>
              <w:ilvl w:val="1"/>
              <w:numId w:val="7"/>
            </w:numPr>
            <w:ind w:left="1440" w:hanging="360"/>
          </w:pPr>
        </w:pPrChange>
      </w:pPr>
      <w:del w:id="2893" w:author="Jason Fucik" w:date="2013-07-26T15:29:00Z">
        <w:r w:rsidRPr="00B57B8E" w:rsidDel="00BB3AD5">
          <w:delText>We measured…</w:delText>
        </w:r>
      </w:del>
      <w:ins w:id="2894" w:author="David Hale" w:date="2013-03-05T13:33:00Z">
        <w:del w:id="2895" w:author="Jason Fucik" w:date="2013-07-26T15:29:00Z">
          <w:r w:rsidR="00BB73DE" w:rsidDel="00BB3AD5">
            <w:delText>Shorted Input: We jumpered the VBIASPOWER bias voltage into all four video+ inputs by installing a jumper directly into the PGA socket. Note that VBIASPOWER is used as the reference input voltage for the video amplifiers.</w:delText>
          </w:r>
        </w:del>
      </w:ins>
    </w:p>
    <w:p w14:paraId="108F93C6" w14:textId="0EC0BC58" w:rsidR="00BB73DE" w:rsidRPr="00B57B8E" w:rsidDel="00BB3AD5" w:rsidRDefault="00BB73DE">
      <w:pPr>
        <w:numPr>
          <w:ins w:id="2896" w:author="David Hale" w:date="2013-03-05T13:34:00Z"/>
        </w:numPr>
        <w:rPr>
          <w:ins w:id="2897" w:author="David Hale" w:date="2013-03-05T13:34:00Z"/>
          <w:del w:id="2898" w:author="Jason Fucik" w:date="2013-07-26T15:29:00Z"/>
        </w:rPr>
        <w:pPrChange w:id="2899" w:author="Jason Fucik" w:date="2013-07-26T16:23:00Z">
          <w:pPr>
            <w:pStyle w:val="ListParagraph"/>
            <w:numPr>
              <w:ilvl w:val="1"/>
              <w:numId w:val="7"/>
            </w:numPr>
            <w:ind w:left="1440" w:hanging="360"/>
          </w:pPr>
        </w:pPrChange>
      </w:pPr>
      <w:ins w:id="2900" w:author="David Hale" w:date="2013-03-05T13:34:00Z">
        <w:del w:id="2901" w:author="Jason Fucik" w:date="2013-07-26T15:29:00Z">
          <w:r w:rsidDel="00BB3AD5">
            <w:delText xml:space="preserve">Bias Input: We jumpered another one of the bias voltages (VBIASGATE) into all four video+ </w:delText>
          </w:r>
        </w:del>
      </w:ins>
      <w:ins w:id="2902" w:author="David Hale" w:date="2013-03-05T13:35:00Z">
        <w:del w:id="2903" w:author="Jason Fucik" w:date="2013-07-26T15:29:00Z">
          <w:r w:rsidR="00357993" w:rsidDel="00BB3AD5">
            <w:delText>inputs, but installing a jumper directly into the PGA socket.</w:delText>
          </w:r>
        </w:del>
      </w:ins>
    </w:p>
    <w:p w14:paraId="6F24D4F0" w14:textId="13063478" w:rsidR="00B57B8E" w:rsidDel="00BB3AD5" w:rsidRDefault="00B57B8E">
      <w:pPr>
        <w:numPr>
          <w:ins w:id="2904" w:author="David Hale" w:date="2013-03-05T13:16:00Z"/>
        </w:numPr>
        <w:rPr>
          <w:ins w:id="2905" w:author="David Hale" w:date="2013-03-05T13:16:00Z"/>
          <w:del w:id="2906" w:author="Jason Fucik" w:date="2013-07-26T15:29:00Z"/>
        </w:rPr>
        <w:pPrChange w:id="2907" w:author="Jason Fucik" w:date="2013-07-26T16:23:00Z">
          <w:pPr>
            <w:pStyle w:val="ListParagraph"/>
          </w:pPr>
        </w:pPrChange>
      </w:pPr>
    </w:p>
    <w:p w14:paraId="7309FC5C" w14:textId="7017916B" w:rsidR="00357993" w:rsidDel="00BB3AD5" w:rsidRDefault="00357993">
      <w:pPr>
        <w:numPr>
          <w:ins w:id="2908" w:author="David Hale" w:date="2013-03-05T13:36:00Z"/>
        </w:numPr>
        <w:rPr>
          <w:ins w:id="2909" w:author="David Hale" w:date="2013-03-05T13:36:00Z"/>
          <w:del w:id="2910" w:author="Jason Fucik" w:date="2013-07-26T15:29:00Z"/>
        </w:rPr>
        <w:pPrChange w:id="2911" w:author="Jason Fucik" w:date="2013-07-26T16:23:00Z">
          <w:pPr>
            <w:pStyle w:val="ListParagraph"/>
          </w:pPr>
        </w:pPrChange>
      </w:pPr>
      <w:ins w:id="2912" w:author="David Hale" w:date="2013-03-05T13:36:00Z">
        <w:del w:id="2913" w:author="Jason Fucik" w:date="2013-07-26T15:29:00Z">
          <w:r w:rsidDel="00BB3AD5">
            <w:delText>Bare Multiplexer Test:</w:delText>
          </w:r>
        </w:del>
      </w:ins>
    </w:p>
    <w:p w14:paraId="61235B51" w14:textId="49E8EF93" w:rsidR="00357993" w:rsidDel="00BB3AD5" w:rsidRDefault="00357993">
      <w:pPr>
        <w:numPr>
          <w:ins w:id="2914" w:author="David Hale" w:date="2013-03-05T13:36:00Z"/>
        </w:numPr>
        <w:rPr>
          <w:ins w:id="2915" w:author="David Hale" w:date="2013-03-05T13:40:00Z"/>
          <w:del w:id="2916" w:author="Jason Fucik" w:date="2013-07-26T15:29:00Z"/>
        </w:rPr>
        <w:pPrChange w:id="2917" w:author="Jason Fucik" w:date="2013-07-26T16:23:00Z">
          <w:pPr>
            <w:pStyle w:val="ListParagraph"/>
            <w:numPr>
              <w:ilvl w:val="1"/>
              <w:numId w:val="7"/>
            </w:numPr>
            <w:ind w:left="1440" w:hanging="360"/>
          </w:pPr>
        </w:pPrChange>
      </w:pPr>
      <w:ins w:id="2918" w:author="David Hale" w:date="2013-03-05T13:37:00Z">
        <w:del w:id="2919" w:author="Jason Fucik" w:date="2013-07-26T15:29:00Z">
          <w:r w:rsidDel="00BB3AD5">
            <w:delText>After verifying that the proper clock signals and bias voltages reached each pin on the PGA socket, a bare MUX was installed and operated at room temperature. Initially we had no FRAMECHK signal and no video output (IE, 0V).</w:delText>
          </w:r>
        </w:del>
      </w:ins>
      <w:ins w:id="2920" w:author="David Hale" w:date="2013-03-05T13:38:00Z">
        <w:del w:id="2921" w:author="Jason Fucik" w:date="2013-07-26T15:29:00Z">
          <w:r w:rsidDel="00BB3AD5">
            <w:delText xml:space="preserve"> Found that FRAMECHK was being shorted on the Hirose PCB clamp, which was remedied by covering the PCB with Kapton tape. We also found that the video boards did not have pull-up resistors installed at the inputs (these were designated as </w:delText>
          </w:r>
        </w:del>
      </w:ins>
      <w:ins w:id="2922" w:author="David Hale" w:date="2013-03-05T13:39:00Z">
        <w:del w:id="2923" w:author="Jason Fucik" w:date="2013-07-26T15:29:00Z">
          <w:r w:rsidDel="00BB3AD5">
            <w:delText>“UI” for “user-installed” on the schematic). The pull-up resistors were added which pull up to a fixed bias output, BO7, so we re-assigned VBIASPOWER (3.3V) to BO7.</w:delText>
          </w:r>
        </w:del>
      </w:ins>
    </w:p>
    <w:p w14:paraId="2473230C" w14:textId="73AE6E73" w:rsidR="00357993" w:rsidDel="00BB3AD5" w:rsidRDefault="00357993">
      <w:pPr>
        <w:numPr>
          <w:ins w:id="2924" w:author="David Hale" w:date="2013-03-05T13:40:00Z"/>
        </w:numPr>
        <w:rPr>
          <w:ins w:id="2925" w:author="David Hale" w:date="2013-03-05T13:36:00Z"/>
          <w:del w:id="2926" w:author="Jason Fucik" w:date="2013-07-26T15:29:00Z"/>
        </w:rPr>
        <w:pPrChange w:id="2927" w:author="Jason Fucik" w:date="2013-07-26T16:23:00Z">
          <w:pPr>
            <w:pStyle w:val="ListParagraph"/>
            <w:numPr>
              <w:ilvl w:val="1"/>
              <w:numId w:val="7"/>
            </w:numPr>
            <w:ind w:left="1440" w:hanging="360"/>
          </w:pPr>
        </w:pPrChange>
      </w:pPr>
      <w:ins w:id="2928" w:author="David Hale" w:date="2013-03-05T13:41:00Z">
        <w:del w:id="2929" w:author="Jason Fucik" w:date="2013-07-26T15:29:00Z">
          <w:r w:rsidDel="00BB3AD5">
            <w:delText xml:space="preserve">The bare MUX could be read out but showed no change in output with changes in VRESET but rather, output changed in response to DSUB, which should be impossible for a bare MUX. After all other possibilities were ruled out </w:delText>
          </w:r>
        </w:del>
      </w:ins>
      <w:ins w:id="2930" w:author="David Hale" w:date="2013-03-05T13:43:00Z">
        <w:del w:id="2931" w:author="Jason Fucik" w:date="2013-07-26T15:29:00Z">
          <w:r w:rsidDel="00BB3AD5">
            <w:delText>it was determined that the bare MUX itself was at fault. Later examination of the MUX under a microscope revealed a scratch in the indium near the edge had pulled indium material into the bus lines, causing a short and explaining the unusual behavior with DSUB.</w:delText>
          </w:r>
        </w:del>
      </w:ins>
    </w:p>
    <w:p w14:paraId="7014370F" w14:textId="05D02EC3" w:rsidR="00357993" w:rsidDel="00BB3AD5" w:rsidRDefault="00357993">
      <w:pPr>
        <w:numPr>
          <w:ins w:id="2932" w:author="David Hale" w:date="2013-03-05T13:36:00Z"/>
        </w:numPr>
        <w:rPr>
          <w:ins w:id="2933" w:author="David Hale" w:date="2013-03-05T13:36:00Z"/>
          <w:del w:id="2934" w:author="Jason Fucik" w:date="2013-07-26T15:29:00Z"/>
        </w:rPr>
        <w:pPrChange w:id="2935" w:author="Jason Fucik" w:date="2013-07-26T16:23:00Z">
          <w:pPr>
            <w:pStyle w:val="ListParagraph"/>
          </w:pPr>
        </w:pPrChange>
      </w:pPr>
    </w:p>
    <w:p w14:paraId="52912106" w14:textId="34AEAA1F" w:rsidR="00357993" w:rsidDel="00BB3AD5" w:rsidRDefault="006E5A16">
      <w:pPr>
        <w:numPr>
          <w:ins w:id="2936" w:author="David Hale" w:date="2013-03-05T13:44:00Z"/>
        </w:numPr>
        <w:rPr>
          <w:ins w:id="2937" w:author="David Hale" w:date="2013-03-05T13:44:00Z"/>
          <w:del w:id="2938" w:author="Jason Fucik" w:date="2013-07-26T15:29:00Z"/>
        </w:rPr>
        <w:pPrChange w:id="2939" w:author="Jason Fucik" w:date="2013-07-26T16:23:00Z">
          <w:pPr>
            <w:pStyle w:val="ListParagraph"/>
          </w:pPr>
        </w:pPrChange>
      </w:pPr>
      <w:ins w:id="2940" w:author="David Hale" w:date="2013-03-05T13:44:00Z">
        <w:del w:id="2941" w:author="Jason Fucik" w:date="2013-07-26T15:29:00Z">
          <w:r w:rsidDel="00BB3AD5">
            <w:delText xml:space="preserve">Live Detector Test </w:delText>
          </w:r>
        </w:del>
      </w:ins>
      <w:ins w:id="2942" w:author="David Hale" w:date="2013-03-05T14:16:00Z">
        <w:del w:id="2943" w:author="Jason Fucik" w:date="2013-07-26T15:29:00Z">
          <w:r w:rsidDel="00BB3AD5">
            <w:delText>–</w:delText>
          </w:r>
        </w:del>
      </w:ins>
      <w:ins w:id="2944" w:author="David Hale" w:date="2013-03-05T13:44:00Z">
        <w:del w:id="2945" w:author="Jason Fucik" w:date="2013-07-26T15:29:00Z">
          <w:r w:rsidDel="00BB3AD5">
            <w:delText xml:space="preserve"> room </w:delText>
          </w:r>
        </w:del>
      </w:ins>
      <w:ins w:id="2946" w:author="David Hale" w:date="2013-03-05T14:16:00Z">
        <w:del w:id="2947" w:author="Jason Fucik" w:date="2013-07-26T15:29:00Z">
          <w:r w:rsidDel="00BB3AD5">
            <w:delText>temperature</w:delText>
          </w:r>
        </w:del>
      </w:ins>
    </w:p>
    <w:p w14:paraId="24ACD6A5" w14:textId="55C35ECD" w:rsidR="00357993" w:rsidDel="00BB3AD5" w:rsidRDefault="00357993">
      <w:pPr>
        <w:numPr>
          <w:ins w:id="2948" w:author="David Hale" w:date="2013-03-05T13:44:00Z"/>
        </w:numPr>
        <w:rPr>
          <w:ins w:id="2949" w:author="David Hale" w:date="2013-03-05T13:57:00Z"/>
          <w:del w:id="2950" w:author="Jason Fucik" w:date="2013-07-26T15:29:00Z"/>
        </w:rPr>
        <w:pPrChange w:id="2951" w:author="Jason Fucik" w:date="2013-07-26T16:23:00Z">
          <w:pPr>
            <w:pStyle w:val="ListParagraph"/>
            <w:numPr>
              <w:ilvl w:val="1"/>
              <w:numId w:val="7"/>
            </w:numPr>
            <w:ind w:left="1440" w:hanging="360"/>
          </w:pPr>
        </w:pPrChange>
      </w:pPr>
      <w:ins w:id="2952" w:author="David Hale" w:date="2013-03-05T13:44:00Z">
        <w:del w:id="2953" w:author="Jason Fucik" w:date="2013-07-26T15:29:00Z">
          <w:r w:rsidDel="00BB3AD5">
            <w:delText>Checked for test outputs, FRAMECHK and LINECHK; these signals are generated by the MUX so they are only present if the MUX is being clocked properly</w:delText>
          </w:r>
        </w:del>
      </w:ins>
      <w:ins w:id="2954" w:author="David Hale" w:date="2013-03-05T13:45:00Z">
        <w:del w:id="2955" w:author="Jason Fucik" w:date="2013-07-26T15:29:00Z">
          <w:r w:rsidDel="00BB3AD5">
            <w:delText>.</w:delText>
          </w:r>
          <w:r w:rsidR="002902D3" w:rsidDel="00BB3AD5">
            <w:delText xml:space="preserve"> These signals were present.</w:delText>
          </w:r>
        </w:del>
      </w:ins>
    </w:p>
    <w:p w14:paraId="15B34E43" w14:textId="49981147" w:rsidR="00C466F9" w:rsidDel="00BB3AD5" w:rsidRDefault="00C466F9">
      <w:pPr>
        <w:numPr>
          <w:ins w:id="2956" w:author="David Hale" w:date="2013-03-05T13:57:00Z"/>
        </w:numPr>
        <w:rPr>
          <w:ins w:id="2957" w:author="David Hale" w:date="2013-03-05T14:01:00Z"/>
          <w:del w:id="2958" w:author="Jason Fucik" w:date="2013-07-26T15:29:00Z"/>
        </w:rPr>
        <w:pPrChange w:id="2959" w:author="Jason Fucik" w:date="2013-07-26T16:23:00Z">
          <w:pPr>
            <w:pStyle w:val="ListParagraph"/>
            <w:numPr>
              <w:ilvl w:val="1"/>
              <w:numId w:val="7"/>
            </w:numPr>
            <w:ind w:left="1440" w:hanging="360"/>
          </w:pPr>
        </w:pPrChange>
      </w:pPr>
      <w:ins w:id="2960" w:author="David Hale" w:date="2013-03-05T13:57:00Z">
        <w:del w:id="2961" w:author="Jason Fucik" w:date="2013-07-26T15:29:00Z">
          <w:r w:rsidDel="00BB3AD5">
            <w:delText>Recrorded full-frame test images at room temperature with permanent reset applied.</w:delText>
          </w:r>
        </w:del>
      </w:ins>
    </w:p>
    <w:p w14:paraId="1ACE1D69" w14:textId="2AE31DE3" w:rsidR="00C466F9" w:rsidDel="00BB3AD5" w:rsidRDefault="00C466F9">
      <w:pPr>
        <w:numPr>
          <w:ins w:id="2962" w:author="David Hale" w:date="2013-03-05T14:01:00Z"/>
        </w:numPr>
        <w:rPr>
          <w:ins w:id="2963" w:author="David Hale" w:date="2013-03-05T14:17:00Z"/>
          <w:del w:id="2964" w:author="Jason Fucik" w:date="2013-07-26T15:29:00Z"/>
        </w:rPr>
        <w:pPrChange w:id="2965" w:author="Jason Fucik" w:date="2013-07-26T16:23:00Z">
          <w:pPr>
            <w:pStyle w:val="ListParagraph"/>
            <w:numPr>
              <w:ilvl w:val="1"/>
              <w:numId w:val="7"/>
            </w:numPr>
            <w:ind w:left="1440" w:hanging="360"/>
          </w:pPr>
        </w:pPrChange>
      </w:pPr>
      <w:ins w:id="2966" w:author="David Hale" w:date="2013-03-05T14:01:00Z">
        <w:del w:id="2967" w:author="Jason Fucik" w:date="2013-07-26T15:29:00Z">
          <w:r w:rsidDel="00BB3AD5">
            <w:delText>Measured MUX gain (see TABLE_XXX)</w:delText>
          </w:r>
        </w:del>
      </w:ins>
    </w:p>
    <w:p w14:paraId="704AFA0B" w14:textId="65FE5EE9" w:rsidR="006E5A16" w:rsidDel="00BB3AD5" w:rsidRDefault="006E5A16">
      <w:pPr>
        <w:numPr>
          <w:ins w:id="2968" w:author="David Hale" w:date="2013-03-05T14:17:00Z"/>
        </w:numPr>
        <w:rPr>
          <w:ins w:id="2969" w:author="David Hale" w:date="2013-03-05T14:17:00Z"/>
          <w:del w:id="2970" w:author="Jason Fucik" w:date="2013-07-26T15:29:00Z"/>
        </w:rPr>
        <w:pPrChange w:id="2971" w:author="Jason Fucik" w:date="2013-07-26T16:23:00Z">
          <w:pPr>
            <w:pStyle w:val="ListParagraph"/>
          </w:pPr>
        </w:pPrChange>
      </w:pPr>
    </w:p>
    <w:p w14:paraId="07675AFB" w14:textId="6A8BFB7D" w:rsidR="006E5A16" w:rsidDel="00BB3AD5" w:rsidRDefault="006E5A16">
      <w:pPr>
        <w:numPr>
          <w:ins w:id="2972" w:author="David Hale" w:date="2013-03-05T14:17:00Z"/>
        </w:numPr>
        <w:rPr>
          <w:ins w:id="2973" w:author="David Hale" w:date="2013-03-05T14:17:00Z"/>
          <w:del w:id="2974" w:author="Jason Fucik" w:date="2013-07-26T15:29:00Z"/>
        </w:rPr>
        <w:pPrChange w:id="2975" w:author="Jason Fucik" w:date="2013-07-26T16:23:00Z">
          <w:pPr>
            <w:pStyle w:val="ListParagraph"/>
          </w:pPr>
        </w:pPrChange>
      </w:pPr>
      <w:ins w:id="2976" w:author="David Hale" w:date="2013-03-05T14:17:00Z">
        <w:del w:id="2977" w:author="Jason Fucik" w:date="2013-07-26T15:29:00Z">
          <w:r w:rsidDel="00BB3AD5">
            <w:delText>Live Detector Test – operating temperature</w:delText>
          </w:r>
        </w:del>
      </w:ins>
    </w:p>
    <w:p w14:paraId="231A00B7" w14:textId="173BEB5D" w:rsidR="006E5A16" w:rsidDel="00BB3AD5" w:rsidRDefault="006E5A16">
      <w:pPr>
        <w:numPr>
          <w:ins w:id="2978" w:author="David Hale" w:date="2013-03-05T14:17:00Z"/>
        </w:numPr>
        <w:rPr>
          <w:ins w:id="2979" w:author="David Hale" w:date="2013-03-05T14:17:00Z"/>
          <w:del w:id="2980" w:author="Jason Fucik" w:date="2013-07-26T15:29:00Z"/>
        </w:rPr>
        <w:pPrChange w:id="2981" w:author="Jason Fucik" w:date="2013-07-26T16:23:00Z">
          <w:pPr>
            <w:pStyle w:val="ListParagraph"/>
            <w:numPr>
              <w:ilvl w:val="1"/>
              <w:numId w:val="7"/>
            </w:numPr>
            <w:ind w:left="1440" w:hanging="360"/>
          </w:pPr>
        </w:pPrChange>
      </w:pPr>
      <w:ins w:id="2982" w:author="David Hale" w:date="2013-03-05T14:17:00Z">
        <w:del w:id="2983" w:author="Jason Fucik" w:date="2013-07-26T15:29:00Z">
          <w:r w:rsidDel="00BB3AD5">
            <w:delText>measured speed / noise curve</w:delText>
          </w:r>
        </w:del>
      </w:ins>
    </w:p>
    <w:p w14:paraId="379A226E" w14:textId="3AF8CE0D" w:rsidR="008F2F49" w:rsidDel="00BB3AD5" w:rsidRDefault="008F2F49">
      <w:pPr>
        <w:numPr>
          <w:ins w:id="2984" w:author="David Hale" w:date="2013-03-05T14:17:00Z"/>
        </w:numPr>
        <w:rPr>
          <w:ins w:id="2985" w:author="David Hale" w:date="2013-03-05T14:18:00Z"/>
          <w:del w:id="2986" w:author="Jason Fucik" w:date="2013-07-26T15:29:00Z"/>
        </w:rPr>
        <w:pPrChange w:id="2987" w:author="Jason Fucik" w:date="2013-07-26T16:23:00Z">
          <w:pPr>
            <w:pStyle w:val="ListParagraph"/>
            <w:numPr>
              <w:ilvl w:val="1"/>
              <w:numId w:val="7"/>
            </w:numPr>
            <w:ind w:left="1440" w:hanging="360"/>
          </w:pPr>
        </w:pPrChange>
      </w:pPr>
      <w:ins w:id="2988" w:author="David Hale" w:date="2013-03-05T14:17:00Z">
        <w:del w:id="2989" w:author="Jason Fucik" w:date="2013-07-26T15:29:00Z">
          <w:r w:rsidDel="00BB3AD5">
            <w:delText>measured dark current</w:delText>
          </w:r>
        </w:del>
      </w:ins>
    </w:p>
    <w:p w14:paraId="2F27A769" w14:textId="500F4D6F" w:rsidR="008F2F49" w:rsidDel="00BB3AD5" w:rsidRDefault="008F2F49">
      <w:pPr>
        <w:numPr>
          <w:ins w:id="2990" w:author="David Hale" w:date="2013-03-05T14:18:00Z"/>
        </w:numPr>
        <w:rPr>
          <w:ins w:id="2991" w:author="David Hale" w:date="2013-03-05T14:17:00Z"/>
          <w:del w:id="2992" w:author="Jason Fucik" w:date="2013-07-26T15:29:00Z"/>
        </w:rPr>
        <w:pPrChange w:id="2993" w:author="Jason Fucik" w:date="2013-07-26T16:23:00Z">
          <w:pPr>
            <w:pStyle w:val="ListParagraph"/>
            <w:numPr>
              <w:ilvl w:val="1"/>
              <w:numId w:val="7"/>
            </w:numPr>
            <w:ind w:left="1440" w:hanging="360"/>
          </w:pPr>
        </w:pPrChange>
      </w:pPr>
      <w:ins w:id="2994" w:author="David Hale" w:date="2013-03-05T14:18:00Z">
        <w:del w:id="2995" w:author="Jason Fucik" w:date="2013-07-26T15:29:00Z">
          <w:r w:rsidDel="00BB3AD5">
            <w:delText>measured gain</w:delText>
          </w:r>
        </w:del>
      </w:ins>
    </w:p>
    <w:p w14:paraId="1F4E2BA2" w14:textId="761A7B74" w:rsidR="006E5A16" w:rsidDel="00BB3AD5" w:rsidRDefault="006E5A16">
      <w:pPr>
        <w:numPr>
          <w:ins w:id="2996" w:author="David Hale" w:date="2013-03-05T14:17:00Z"/>
        </w:numPr>
        <w:rPr>
          <w:ins w:id="2997" w:author="David Hale" w:date="2013-03-05T13:45:00Z"/>
          <w:del w:id="2998" w:author="Jason Fucik" w:date="2013-07-26T15:29:00Z"/>
        </w:rPr>
        <w:pPrChange w:id="2999" w:author="Jason Fucik" w:date="2013-07-26T16:23:00Z">
          <w:pPr>
            <w:pStyle w:val="ListParagraph"/>
            <w:ind w:left="0"/>
          </w:pPr>
        </w:pPrChange>
      </w:pPr>
    </w:p>
    <w:p w14:paraId="14EC9A14" w14:textId="70FF1310" w:rsidR="002902D3" w:rsidDel="00BB3AD5" w:rsidRDefault="002902D3">
      <w:pPr>
        <w:numPr>
          <w:ins w:id="3000" w:author="David Hale" w:date="2013-03-05T13:46:00Z"/>
        </w:numPr>
        <w:rPr>
          <w:ins w:id="3001" w:author="David Hale" w:date="2013-03-05T13:46:00Z"/>
          <w:del w:id="3002" w:author="Jason Fucik" w:date="2013-07-26T15:29:00Z"/>
        </w:rPr>
        <w:pPrChange w:id="3003" w:author="Jason Fucik" w:date="2013-07-26T16:23:00Z">
          <w:pPr/>
        </w:pPrChange>
      </w:pPr>
    </w:p>
    <w:p w14:paraId="53DFBBE5" w14:textId="6EE86644" w:rsidR="00FF723D" w:rsidDel="00BB3AD5" w:rsidRDefault="00FF723D">
      <w:pPr>
        <w:numPr>
          <w:ins w:id="3004" w:author="David Hale" w:date="2013-03-05T13:46:00Z"/>
        </w:numPr>
        <w:rPr>
          <w:ins w:id="3005" w:author="David Hale" w:date="2013-03-05T13:52:00Z"/>
          <w:del w:id="3006" w:author="Jason Fucik" w:date="2013-07-26T15:29:00Z"/>
        </w:rPr>
        <w:pPrChange w:id="3007" w:author="Jason Fucik" w:date="2013-07-26T16:23:00Z">
          <w:pPr>
            <w:jc w:val="center"/>
          </w:pPr>
        </w:pPrChange>
      </w:pPr>
      <w:ins w:id="3008" w:author="David Hale" w:date="2013-03-05T13:48:00Z">
        <w:del w:id="3009" w:author="Jason Fucik" w:date="2013-07-26T15:29:00Z">
          <w:r w:rsidRPr="00723FA6" w:rsidDel="00BB3AD5">
            <w:rPr>
              <w:noProof/>
            </w:rPr>
            <w:drawing>
              <wp:inline distT="0" distB="0" distL="0" distR="0" wp14:anchorId="090A8E7C" wp14:editId="7508E1E4">
                <wp:extent cx="4988103" cy="4236720"/>
                <wp:effectExtent l="25400" t="0" r="0" b="0"/>
                <wp:docPr id="1" name="Picture 0" descr="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17"/>
                        <a:srcRect l="2000" t="18667" r="8000"/>
                        <a:stretch>
                          <a:fillRect/>
                        </a:stretch>
                      </pic:blipFill>
                      <pic:spPr>
                        <a:xfrm>
                          <a:off x="0" y="0"/>
                          <a:ext cx="4988103" cy="4236720"/>
                        </a:xfrm>
                        <a:prstGeom prst="rect">
                          <a:avLst/>
                        </a:prstGeom>
                      </pic:spPr>
                    </pic:pic>
                  </a:graphicData>
                </a:graphic>
              </wp:inline>
            </w:drawing>
          </w:r>
        </w:del>
      </w:ins>
    </w:p>
    <w:p w14:paraId="493816BC" w14:textId="57A71B12" w:rsidR="00FF723D" w:rsidRPr="00FF723D" w:rsidDel="00BB3AD5" w:rsidRDefault="00FF723D">
      <w:pPr>
        <w:numPr>
          <w:ins w:id="3010" w:author="David Hale" w:date="2013-03-05T13:46:00Z"/>
        </w:numPr>
        <w:rPr>
          <w:ins w:id="3011" w:author="David Hale" w:date="2013-03-05T13:44:00Z"/>
          <w:del w:id="3012" w:author="Jason Fucik" w:date="2013-07-26T15:29:00Z"/>
        </w:rPr>
        <w:pPrChange w:id="3013" w:author="Jason Fucik" w:date="2013-07-26T16:23:00Z">
          <w:pPr>
            <w:pStyle w:val="ListParagraph"/>
            <w:numPr>
              <w:numId w:val="7"/>
            </w:numPr>
            <w:ind w:hanging="360"/>
          </w:pPr>
        </w:pPrChange>
      </w:pPr>
      <w:ins w:id="3014" w:author="David Hale" w:date="2013-03-05T13:52:00Z">
        <w:del w:id="3015" w:author="Jason Fucik" w:date="2013-07-26T15:29:00Z">
          <w:r w:rsidDel="00BB3AD5">
            <w:delText xml:space="preserve">Figure </w:delText>
          </w:r>
          <w:r w:rsidDel="00BB3AD5">
            <w:fldChar w:fldCharType="begin"/>
          </w:r>
          <w:r w:rsidDel="00BB3AD5">
            <w:delInstrText xml:space="preserve"> SEQ Figure \* ARABIC </w:delInstrText>
          </w:r>
        </w:del>
      </w:ins>
      <w:del w:id="3016" w:author="Jason Fucik" w:date="2013-07-26T15:29:00Z">
        <w:r w:rsidDel="00BB3AD5">
          <w:fldChar w:fldCharType="separate"/>
        </w:r>
      </w:del>
      <w:ins w:id="3017" w:author="David Hale" w:date="2013-03-05T14:00:00Z">
        <w:del w:id="3018" w:author="Jason Fucik" w:date="2013-07-22T14:34:00Z">
          <w:r w:rsidR="00C466F9" w:rsidDel="003B3FC5">
            <w:rPr>
              <w:noProof/>
            </w:rPr>
            <w:delText>2</w:delText>
          </w:r>
        </w:del>
      </w:ins>
      <w:ins w:id="3019" w:author="David Hale" w:date="2013-03-05T13:52:00Z">
        <w:del w:id="3020" w:author="Jason Fucik" w:date="2013-07-26T15:29:00Z">
          <w:r w:rsidDel="00BB3AD5">
            <w:fldChar w:fldCharType="end"/>
          </w:r>
          <w:r w:rsidDel="00BB3AD5">
            <w:delText>. Oscilloscope trace for the live detector SN/220. LINECHK is generated when the last cell of the horizontal shift register is reached.</w:delText>
          </w:r>
        </w:del>
      </w:ins>
    </w:p>
    <w:p w14:paraId="07CCFC46" w14:textId="40C6535C" w:rsidR="00A773DE" w:rsidDel="00BB3AD5" w:rsidRDefault="00A773DE">
      <w:pPr>
        <w:numPr>
          <w:ins w:id="3021" w:author="David Hale" w:date="2013-03-05T13:52:00Z"/>
        </w:numPr>
        <w:rPr>
          <w:ins w:id="3022" w:author="David Hale" w:date="2013-03-05T13:52:00Z"/>
          <w:del w:id="3023" w:author="Jason Fucik" w:date="2013-07-26T15:29:00Z"/>
        </w:rPr>
        <w:pPrChange w:id="3024" w:author="Jason Fucik" w:date="2013-07-26T16:23:00Z">
          <w:pPr>
            <w:pStyle w:val="ListParagraph"/>
          </w:pPr>
        </w:pPrChange>
      </w:pPr>
    </w:p>
    <w:p w14:paraId="5DF6B1F7" w14:textId="1DF9A6BC" w:rsidR="00FF723D" w:rsidDel="00BB3AD5" w:rsidRDefault="00FF723D">
      <w:pPr>
        <w:rPr>
          <w:ins w:id="3025" w:author="David Hale" w:date="2013-03-05T13:54:00Z"/>
          <w:del w:id="3026" w:author="Jason Fucik" w:date="2013-07-26T15:29:00Z"/>
        </w:rPr>
        <w:pPrChange w:id="3027" w:author="Jason Fucik" w:date="2013-07-26T16:23:00Z">
          <w:pPr>
            <w:pStyle w:val="ListParagraph"/>
          </w:pPr>
        </w:pPrChange>
      </w:pPr>
      <w:ins w:id="3028" w:author="David Hale" w:date="2013-03-05T13:53:00Z">
        <w:del w:id="3029" w:author="Jason Fucik" w:date="2013-07-26T15:29:00Z">
          <w:r w:rsidDel="00BB3AD5">
            <w:rPr>
              <w:noProof/>
            </w:rPr>
            <w:drawing>
              <wp:inline distT="0" distB="0" distL="0" distR="0" wp14:anchorId="70CEE687" wp14:editId="4C6ECF3D">
                <wp:extent cx="4978959" cy="3830320"/>
                <wp:effectExtent l="25400" t="0" r="0" b="0"/>
                <wp:docPr id="2" name="Picture 1" descr="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jpg"/>
                        <pic:cNvPicPr/>
                      </pic:nvPicPr>
                      <pic:blipFill>
                        <a:blip r:embed="rId18"/>
                        <a:srcRect l="10000" t="17333" b="8000"/>
                        <a:stretch>
                          <a:fillRect/>
                        </a:stretch>
                      </pic:blipFill>
                      <pic:spPr>
                        <a:xfrm>
                          <a:off x="0" y="0"/>
                          <a:ext cx="4978959" cy="3830320"/>
                        </a:xfrm>
                        <a:prstGeom prst="rect">
                          <a:avLst/>
                        </a:prstGeom>
                      </pic:spPr>
                    </pic:pic>
                  </a:graphicData>
                </a:graphic>
              </wp:inline>
            </w:drawing>
          </w:r>
        </w:del>
      </w:ins>
    </w:p>
    <w:p w14:paraId="5C1634D5" w14:textId="1E9C6D5E" w:rsidR="00FF723D" w:rsidDel="00BB3AD5" w:rsidRDefault="00FF723D">
      <w:pPr>
        <w:rPr>
          <w:del w:id="3030" w:author="Jason Fucik" w:date="2013-07-26T15:29:00Z"/>
        </w:rPr>
        <w:pPrChange w:id="3031" w:author="Jason Fucik" w:date="2013-07-26T16:23:00Z">
          <w:pPr>
            <w:pStyle w:val="ListParagraph"/>
          </w:pPr>
        </w:pPrChange>
      </w:pPr>
      <w:ins w:id="3032" w:author="David Hale" w:date="2013-03-05T13:54:00Z">
        <w:del w:id="3033" w:author="Jason Fucik" w:date="2013-07-26T15:29:00Z">
          <w:r w:rsidDel="00BB3AD5">
            <w:delText xml:space="preserve">Figure </w:delText>
          </w:r>
          <w:r w:rsidDel="00BB3AD5">
            <w:fldChar w:fldCharType="begin"/>
          </w:r>
          <w:r w:rsidDel="00BB3AD5">
            <w:delInstrText xml:space="preserve"> SEQ Figure \* ARABIC </w:delInstrText>
          </w:r>
        </w:del>
      </w:ins>
      <w:del w:id="3034" w:author="Jason Fucik" w:date="2013-07-26T15:29:00Z">
        <w:r w:rsidDel="00BB3AD5">
          <w:fldChar w:fldCharType="separate"/>
        </w:r>
      </w:del>
      <w:ins w:id="3035" w:author="David Hale" w:date="2013-03-05T14:00:00Z">
        <w:del w:id="3036" w:author="Jason Fucik" w:date="2013-07-22T14:34:00Z">
          <w:r w:rsidR="00C466F9" w:rsidDel="003B3FC5">
            <w:rPr>
              <w:noProof/>
            </w:rPr>
            <w:delText>3</w:delText>
          </w:r>
        </w:del>
      </w:ins>
      <w:ins w:id="3037" w:author="David Hale" w:date="2013-03-05T13:54:00Z">
        <w:del w:id="3038" w:author="Jason Fucik" w:date="2013-07-26T15:29:00Z">
          <w:r w:rsidDel="00BB3AD5">
            <w:fldChar w:fldCharType="end"/>
          </w:r>
          <w:r w:rsidDel="00BB3AD5">
            <w:delText>. Oscilloscope trace for the live detector SN/220. FRAMECHK requires over-clocking. An extra VCLK at the end of a frame will generate a FRAMECHK pulse.</w:delText>
          </w:r>
        </w:del>
      </w:ins>
    </w:p>
    <w:p w14:paraId="5AF5C2FE" w14:textId="721C6252" w:rsidR="00FF723D" w:rsidDel="00BB3AD5" w:rsidRDefault="00FF723D">
      <w:pPr>
        <w:numPr>
          <w:ins w:id="3039" w:author="David Hale" w:date="2013-03-05T13:57:00Z"/>
        </w:numPr>
        <w:rPr>
          <w:ins w:id="3040" w:author="David Hale" w:date="2013-03-05T13:57:00Z"/>
          <w:del w:id="3041" w:author="Jason Fucik" w:date="2013-07-26T15:29:00Z"/>
        </w:rPr>
        <w:pPrChange w:id="3042" w:author="Jason Fucik" w:date="2013-07-26T16:23:00Z">
          <w:pPr>
            <w:pStyle w:val="ListParagraph"/>
          </w:pPr>
        </w:pPrChange>
      </w:pPr>
    </w:p>
    <w:p w14:paraId="21466E88" w14:textId="5F347516" w:rsidR="00C466F9" w:rsidDel="00BB3AD5" w:rsidRDefault="00C466F9">
      <w:pPr>
        <w:numPr>
          <w:ins w:id="3043" w:author="David Hale" w:date="2013-03-05T13:53:00Z"/>
        </w:numPr>
        <w:rPr>
          <w:ins w:id="3044" w:author="David Hale" w:date="2013-03-05T14:00:00Z"/>
          <w:del w:id="3045" w:author="Jason Fucik" w:date="2013-07-26T15:29:00Z"/>
        </w:rPr>
        <w:pPrChange w:id="3046" w:author="Jason Fucik" w:date="2013-07-26T16:23:00Z">
          <w:pPr>
            <w:pStyle w:val="ListParagraph"/>
          </w:pPr>
        </w:pPrChange>
      </w:pPr>
      <w:ins w:id="3047" w:author="David Hale" w:date="2013-03-05T13:59:00Z">
        <w:del w:id="3048" w:author="Jason Fucik" w:date="2013-07-26T15:29:00Z">
          <w:r w:rsidDel="00BB3AD5">
            <w:rPr>
              <w:noProof/>
            </w:rPr>
            <w:drawing>
              <wp:inline distT="0" distB="0" distL="0" distR="0" wp14:anchorId="52113D49" wp14:editId="7A690976">
                <wp:extent cx="5486400" cy="6396355"/>
                <wp:effectExtent l="0" t="0" r="0" b="0"/>
                <wp:docPr id="3" name="Picture 2" descr="Screen shot 2013-01-18 at 9.41.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18 at 9.41.27 AM.png"/>
                        <pic:cNvPicPr/>
                      </pic:nvPicPr>
                      <pic:blipFill>
                        <a:blip r:embed="rId19"/>
                        <a:stretch>
                          <a:fillRect/>
                        </a:stretch>
                      </pic:blipFill>
                      <pic:spPr>
                        <a:xfrm>
                          <a:off x="0" y="0"/>
                          <a:ext cx="5486400" cy="6396355"/>
                        </a:xfrm>
                        <a:prstGeom prst="rect">
                          <a:avLst/>
                        </a:prstGeom>
                      </pic:spPr>
                    </pic:pic>
                  </a:graphicData>
                </a:graphic>
              </wp:inline>
            </w:drawing>
          </w:r>
        </w:del>
      </w:ins>
    </w:p>
    <w:p w14:paraId="260B0C3C" w14:textId="673848F0" w:rsidR="00C466F9" w:rsidDel="00BB3AD5" w:rsidRDefault="00C466F9">
      <w:pPr>
        <w:numPr>
          <w:ins w:id="3049" w:author="David Hale" w:date="2013-03-05T13:53:00Z"/>
        </w:numPr>
        <w:rPr>
          <w:ins w:id="3050" w:author="David Hale" w:date="2013-03-05T13:53:00Z"/>
          <w:del w:id="3051" w:author="Jason Fucik" w:date="2013-07-26T15:29:00Z"/>
        </w:rPr>
        <w:pPrChange w:id="3052" w:author="Jason Fucik" w:date="2013-07-26T16:23:00Z">
          <w:pPr>
            <w:pStyle w:val="ListParagraph"/>
          </w:pPr>
        </w:pPrChange>
      </w:pPr>
      <w:ins w:id="3053" w:author="David Hale" w:date="2013-03-05T14:00:00Z">
        <w:del w:id="3054" w:author="Jason Fucik" w:date="2013-07-26T15:29:00Z">
          <w:r w:rsidDel="00BB3AD5">
            <w:delText xml:space="preserve">Figure </w:delText>
          </w:r>
          <w:r w:rsidDel="00BB3AD5">
            <w:fldChar w:fldCharType="begin"/>
          </w:r>
          <w:r w:rsidDel="00BB3AD5">
            <w:delInstrText xml:space="preserve"> SEQ Figure \* ARABIC </w:delInstrText>
          </w:r>
        </w:del>
      </w:ins>
      <w:del w:id="3055" w:author="Jason Fucik" w:date="2013-07-26T15:29:00Z">
        <w:r w:rsidDel="00BB3AD5">
          <w:fldChar w:fldCharType="separate"/>
        </w:r>
      </w:del>
      <w:ins w:id="3056" w:author="David Hale" w:date="2013-03-05T14:00:00Z">
        <w:del w:id="3057" w:author="Jason Fucik" w:date="2013-07-22T14:34:00Z">
          <w:r w:rsidDel="003B3FC5">
            <w:rPr>
              <w:noProof/>
            </w:rPr>
            <w:delText>4</w:delText>
          </w:r>
        </w:del>
        <w:del w:id="3058" w:author="Jason Fucik" w:date="2013-07-26T15:29:00Z">
          <w:r w:rsidDel="00BB3AD5">
            <w:fldChar w:fldCharType="end"/>
          </w:r>
          <w:r w:rsidDel="00BB3AD5">
            <w:delText>. S/N 220 room temperature raw (unsubtracted) image. Permanent reset is applied. Read mode 1 reads through four output channels, which are apparent here.</w:delText>
          </w:r>
        </w:del>
      </w:ins>
    </w:p>
    <w:p w14:paraId="10E10F73" w14:textId="7553084F" w:rsidR="00C466F9" w:rsidDel="00BB3AD5" w:rsidRDefault="00C466F9">
      <w:pPr>
        <w:numPr>
          <w:ins w:id="3059" w:author="David Hale" w:date="2013-03-05T14:01:00Z"/>
        </w:numPr>
        <w:rPr>
          <w:ins w:id="3060" w:author="David Hale" w:date="2013-03-05T14:01:00Z"/>
          <w:del w:id="3061" w:author="Jason Fucik" w:date="2013-07-26T15:29:00Z"/>
        </w:rPr>
        <w:pPrChange w:id="3062" w:author="Jason Fucik" w:date="2013-07-26T16:23:00Z">
          <w:pPr>
            <w:pStyle w:val="ListParagraph"/>
          </w:pPr>
        </w:pPrChange>
      </w:pPr>
    </w:p>
    <w:tbl>
      <w:tblPr>
        <w:tblStyle w:val="TableGrid"/>
        <w:tblW w:w="0" w:type="auto"/>
        <w:tblLook w:val="00A0" w:firstRow="1" w:lastRow="0" w:firstColumn="1" w:lastColumn="0" w:noHBand="0" w:noVBand="0"/>
      </w:tblPr>
      <w:tblGrid>
        <w:gridCol w:w="2214"/>
        <w:gridCol w:w="2214"/>
        <w:gridCol w:w="2214"/>
        <w:gridCol w:w="2214"/>
      </w:tblGrid>
      <w:tr w:rsidR="00446BC8" w:rsidDel="00BB3AD5" w14:paraId="380EB104" w14:textId="77777777">
        <w:trPr>
          <w:ins w:id="3063" w:author="David Hale" w:date="2013-03-05T14:01:00Z"/>
          <w:del w:id="3064" w:author="Jason Fucik" w:date="2013-07-26T15:29:00Z"/>
        </w:trPr>
        <w:tc>
          <w:tcPr>
            <w:tcW w:w="2214" w:type="dxa"/>
          </w:tcPr>
          <w:p w14:paraId="251A645A" w14:textId="0D72B8D6" w:rsidR="00C466F9" w:rsidDel="00BB3AD5" w:rsidRDefault="00C466F9">
            <w:pPr>
              <w:numPr>
                <w:ins w:id="3065" w:author="David Hale" w:date="2013-03-05T14:01:00Z"/>
              </w:numPr>
              <w:rPr>
                <w:ins w:id="3066" w:author="David Hale" w:date="2013-03-05T14:01:00Z"/>
                <w:del w:id="3067" w:author="Jason Fucik" w:date="2013-07-26T15:29:00Z"/>
              </w:rPr>
              <w:pPrChange w:id="3068" w:author="Jason Fucik" w:date="2013-07-26T16:23:00Z">
                <w:pPr>
                  <w:pStyle w:val="ListParagraph"/>
                  <w:ind w:left="0"/>
                </w:pPr>
              </w:pPrChange>
            </w:pPr>
            <w:ins w:id="3069" w:author="David Hale" w:date="2013-03-05T14:01:00Z">
              <w:del w:id="3070" w:author="Jason Fucik" w:date="2013-07-26T15:29:00Z">
                <w:r w:rsidDel="00BB3AD5">
                  <w:delText>VBIASGATE [ volts ]</w:delText>
                </w:r>
              </w:del>
            </w:ins>
          </w:p>
        </w:tc>
        <w:tc>
          <w:tcPr>
            <w:tcW w:w="2214" w:type="dxa"/>
          </w:tcPr>
          <w:p w14:paraId="0088A5AB" w14:textId="28F439D8" w:rsidR="00C466F9" w:rsidDel="00BB3AD5" w:rsidRDefault="00C466F9">
            <w:pPr>
              <w:numPr>
                <w:ins w:id="3071" w:author="David Hale" w:date="2013-03-05T14:01:00Z"/>
              </w:numPr>
              <w:rPr>
                <w:ins w:id="3072" w:author="David Hale" w:date="2013-03-05T14:01:00Z"/>
                <w:del w:id="3073" w:author="Jason Fucik" w:date="2013-07-26T15:29:00Z"/>
              </w:rPr>
              <w:pPrChange w:id="3074" w:author="Jason Fucik" w:date="2013-07-26T16:23:00Z">
                <w:pPr>
                  <w:pStyle w:val="ListParagraph"/>
                  <w:ind w:left="0"/>
                </w:pPr>
              </w:pPrChange>
            </w:pPr>
            <w:ins w:id="3075" w:author="David Hale" w:date="2013-03-05T14:02:00Z">
              <w:del w:id="3076" w:author="Jason Fucik" w:date="2013-07-26T15:29:00Z">
                <w:r w:rsidDel="00BB3AD5">
                  <w:delText>VRESET [ volts ]</w:delText>
                </w:r>
              </w:del>
            </w:ins>
          </w:p>
        </w:tc>
        <w:tc>
          <w:tcPr>
            <w:tcW w:w="2214" w:type="dxa"/>
          </w:tcPr>
          <w:p w14:paraId="154843DA" w14:textId="21B0D82E" w:rsidR="00C466F9" w:rsidDel="00BB3AD5" w:rsidRDefault="00C466F9">
            <w:pPr>
              <w:numPr>
                <w:ins w:id="3077" w:author="David Hale" w:date="2013-03-05T14:01:00Z"/>
              </w:numPr>
              <w:rPr>
                <w:ins w:id="3078" w:author="David Hale" w:date="2013-03-05T14:01:00Z"/>
                <w:del w:id="3079" w:author="Jason Fucik" w:date="2013-07-26T15:29:00Z"/>
              </w:rPr>
              <w:pPrChange w:id="3080" w:author="Jason Fucik" w:date="2013-07-26T16:23:00Z">
                <w:pPr>
                  <w:pStyle w:val="ListParagraph"/>
                  <w:ind w:left="0"/>
                </w:pPr>
              </w:pPrChange>
            </w:pPr>
            <w:ins w:id="3081" w:author="David Hale" w:date="2013-03-05T14:02:00Z">
              <w:del w:id="3082" w:author="Jason Fucik" w:date="2013-07-26T15:29:00Z">
                <w:r w:rsidDel="00BB3AD5">
                  <w:delText>OUTPUT 7 [ volts ]</w:delText>
                </w:r>
              </w:del>
            </w:ins>
          </w:p>
        </w:tc>
        <w:tc>
          <w:tcPr>
            <w:tcW w:w="2214" w:type="dxa"/>
          </w:tcPr>
          <w:p w14:paraId="105FB48D" w14:textId="7C39B6EB" w:rsidR="00C466F9" w:rsidDel="00BB3AD5" w:rsidRDefault="00C466F9">
            <w:pPr>
              <w:numPr>
                <w:ins w:id="3083" w:author="David Hale" w:date="2013-03-05T14:01:00Z"/>
              </w:numPr>
              <w:rPr>
                <w:ins w:id="3084" w:author="David Hale" w:date="2013-03-05T14:01:00Z"/>
                <w:del w:id="3085" w:author="Jason Fucik" w:date="2013-07-26T15:29:00Z"/>
              </w:rPr>
              <w:pPrChange w:id="3086" w:author="Jason Fucik" w:date="2013-07-26T16:23:00Z">
                <w:pPr>
                  <w:pStyle w:val="ListParagraph"/>
                  <w:ind w:left="0"/>
                </w:pPr>
              </w:pPrChange>
            </w:pPr>
            <w:ins w:id="3087" w:author="David Hale" w:date="2013-03-05T14:02:00Z">
              <w:del w:id="3088" w:author="Jason Fucik" w:date="2013-07-26T15:29:00Z">
                <w:r w:rsidDel="00BB3AD5">
                  <w:delText>MUX gain (</w:delText>
                </w:r>
                <w:r w:rsidDel="00BB3AD5">
                  <w:rPr>
                    <w:rFonts w:ascii="Symbol" w:hAnsi="Symbol"/>
                  </w:rPr>
                  <w:delText></w:delText>
                </w:r>
                <w:r w:rsidDel="00BB3AD5">
                  <w:delText>output/</w:delText>
                </w:r>
                <w:r w:rsidDel="00BB3AD5">
                  <w:rPr>
                    <w:rFonts w:ascii="Symbol" w:hAnsi="Symbol"/>
                  </w:rPr>
                  <w:delText></w:delText>
                </w:r>
                <w:r w:rsidDel="00BB3AD5">
                  <w:delText>VRESET)</w:delText>
                </w:r>
              </w:del>
            </w:ins>
          </w:p>
        </w:tc>
      </w:tr>
      <w:tr w:rsidR="00446BC8" w:rsidDel="00BB3AD5" w14:paraId="66B9B317" w14:textId="77777777">
        <w:trPr>
          <w:ins w:id="3089" w:author="David Hale" w:date="2013-03-05T14:01:00Z"/>
          <w:del w:id="3090" w:author="Jason Fucik" w:date="2013-07-26T15:29:00Z"/>
        </w:trPr>
        <w:tc>
          <w:tcPr>
            <w:tcW w:w="2214" w:type="dxa"/>
          </w:tcPr>
          <w:p w14:paraId="4D0734B5" w14:textId="7D5E13E0" w:rsidR="00C466F9" w:rsidDel="00BB3AD5" w:rsidRDefault="00C466F9">
            <w:pPr>
              <w:numPr>
                <w:ins w:id="3091" w:author="David Hale" w:date="2013-03-05T14:01:00Z"/>
              </w:numPr>
              <w:rPr>
                <w:ins w:id="3092" w:author="David Hale" w:date="2013-03-05T14:01:00Z"/>
                <w:del w:id="3093" w:author="Jason Fucik" w:date="2013-07-26T15:29:00Z"/>
              </w:rPr>
              <w:pPrChange w:id="3094" w:author="Jason Fucik" w:date="2013-07-26T16:23:00Z">
                <w:pPr>
                  <w:pStyle w:val="ListParagraph"/>
                  <w:ind w:left="0"/>
                </w:pPr>
              </w:pPrChange>
            </w:pPr>
            <w:ins w:id="3095" w:author="David Hale" w:date="2013-03-05T14:02:00Z">
              <w:del w:id="3096" w:author="Jason Fucik" w:date="2013-07-26T15:29:00Z">
                <w:r w:rsidDel="00BB3AD5">
                  <w:delText>2.2</w:delText>
                </w:r>
              </w:del>
            </w:ins>
          </w:p>
        </w:tc>
        <w:tc>
          <w:tcPr>
            <w:tcW w:w="2214" w:type="dxa"/>
          </w:tcPr>
          <w:p w14:paraId="287DF319" w14:textId="75F30670" w:rsidR="00C466F9" w:rsidDel="00BB3AD5" w:rsidRDefault="00C466F9">
            <w:pPr>
              <w:numPr>
                <w:ins w:id="3097" w:author="David Hale" w:date="2013-03-05T14:01:00Z"/>
              </w:numPr>
              <w:rPr>
                <w:ins w:id="3098" w:author="David Hale" w:date="2013-03-05T14:01:00Z"/>
                <w:del w:id="3099" w:author="Jason Fucik" w:date="2013-07-26T15:29:00Z"/>
              </w:rPr>
              <w:pPrChange w:id="3100" w:author="Jason Fucik" w:date="2013-07-26T16:23:00Z">
                <w:pPr>
                  <w:pStyle w:val="ListParagraph"/>
                  <w:ind w:left="0"/>
                </w:pPr>
              </w:pPrChange>
            </w:pPr>
            <w:ins w:id="3101" w:author="David Hale" w:date="2013-03-05T14:02:00Z">
              <w:del w:id="3102" w:author="Jason Fucik" w:date="2013-07-26T15:29:00Z">
                <w:r w:rsidDel="00BB3AD5">
                  <w:delText>0.3</w:delText>
                </w:r>
              </w:del>
            </w:ins>
          </w:p>
        </w:tc>
        <w:tc>
          <w:tcPr>
            <w:tcW w:w="2214" w:type="dxa"/>
          </w:tcPr>
          <w:p w14:paraId="02E3DCC7" w14:textId="61DFFB4B" w:rsidR="00C466F9" w:rsidDel="00BB3AD5" w:rsidRDefault="00C466F9">
            <w:pPr>
              <w:numPr>
                <w:ins w:id="3103" w:author="David Hale" w:date="2013-03-05T14:01:00Z"/>
              </w:numPr>
              <w:rPr>
                <w:ins w:id="3104" w:author="David Hale" w:date="2013-03-05T14:01:00Z"/>
                <w:del w:id="3105" w:author="Jason Fucik" w:date="2013-07-26T15:29:00Z"/>
              </w:rPr>
              <w:pPrChange w:id="3106" w:author="Jason Fucik" w:date="2013-07-26T16:23:00Z">
                <w:pPr>
                  <w:pStyle w:val="ListParagraph"/>
                  <w:ind w:left="0"/>
                </w:pPr>
              </w:pPrChange>
            </w:pPr>
            <w:ins w:id="3107" w:author="David Hale" w:date="2013-03-05T14:02:00Z">
              <w:del w:id="3108" w:author="Jason Fucik" w:date="2013-07-26T15:29:00Z">
                <w:r w:rsidDel="00BB3AD5">
                  <w:delText>1.438</w:delText>
                </w:r>
              </w:del>
            </w:ins>
          </w:p>
        </w:tc>
        <w:tc>
          <w:tcPr>
            <w:tcW w:w="2214" w:type="dxa"/>
          </w:tcPr>
          <w:p w14:paraId="7A9977D6" w14:textId="68B8682D" w:rsidR="00C466F9" w:rsidDel="00BB3AD5" w:rsidRDefault="00C466F9">
            <w:pPr>
              <w:numPr>
                <w:ins w:id="3109" w:author="David Hale" w:date="2013-03-05T14:01:00Z"/>
              </w:numPr>
              <w:rPr>
                <w:ins w:id="3110" w:author="David Hale" w:date="2013-03-05T14:01:00Z"/>
                <w:del w:id="3111" w:author="Jason Fucik" w:date="2013-07-26T15:29:00Z"/>
              </w:rPr>
              <w:pPrChange w:id="3112" w:author="Jason Fucik" w:date="2013-07-26T16:23:00Z">
                <w:pPr>
                  <w:pStyle w:val="ListParagraph"/>
                  <w:spacing w:after="120"/>
                  <w:ind w:left="0"/>
                </w:pPr>
              </w:pPrChange>
            </w:pPr>
          </w:p>
        </w:tc>
      </w:tr>
      <w:tr w:rsidR="00446BC8" w:rsidDel="00BB3AD5" w14:paraId="7D186C4B" w14:textId="77777777">
        <w:trPr>
          <w:ins w:id="3113" w:author="David Hale" w:date="2013-03-05T14:01:00Z"/>
          <w:del w:id="3114" w:author="Jason Fucik" w:date="2013-07-26T15:29:00Z"/>
        </w:trPr>
        <w:tc>
          <w:tcPr>
            <w:tcW w:w="2214" w:type="dxa"/>
          </w:tcPr>
          <w:p w14:paraId="008FE9B3" w14:textId="51D20666" w:rsidR="00C466F9" w:rsidDel="00BB3AD5" w:rsidRDefault="00C466F9">
            <w:pPr>
              <w:numPr>
                <w:ins w:id="3115" w:author="David Hale" w:date="2013-03-05T14:01:00Z"/>
              </w:numPr>
              <w:rPr>
                <w:ins w:id="3116" w:author="David Hale" w:date="2013-03-05T14:01:00Z"/>
                <w:del w:id="3117" w:author="Jason Fucik" w:date="2013-07-26T15:29:00Z"/>
              </w:rPr>
              <w:pPrChange w:id="3118" w:author="Jason Fucik" w:date="2013-07-26T16:23:00Z">
                <w:pPr>
                  <w:pStyle w:val="ListParagraph"/>
                  <w:spacing w:after="120"/>
                  <w:ind w:left="0"/>
                </w:pPr>
              </w:pPrChange>
            </w:pPr>
          </w:p>
        </w:tc>
        <w:tc>
          <w:tcPr>
            <w:tcW w:w="2214" w:type="dxa"/>
          </w:tcPr>
          <w:p w14:paraId="2C05353F" w14:textId="6897298D" w:rsidR="00C466F9" w:rsidDel="00BB3AD5" w:rsidRDefault="00C466F9">
            <w:pPr>
              <w:numPr>
                <w:ins w:id="3119" w:author="David Hale" w:date="2013-03-05T14:01:00Z"/>
              </w:numPr>
              <w:rPr>
                <w:ins w:id="3120" w:author="David Hale" w:date="2013-03-05T14:01:00Z"/>
                <w:del w:id="3121" w:author="Jason Fucik" w:date="2013-07-26T15:29:00Z"/>
              </w:rPr>
              <w:pPrChange w:id="3122" w:author="Jason Fucik" w:date="2013-07-26T16:23:00Z">
                <w:pPr>
                  <w:pStyle w:val="ListParagraph"/>
                  <w:ind w:left="0"/>
                </w:pPr>
              </w:pPrChange>
            </w:pPr>
            <w:ins w:id="3123" w:author="David Hale" w:date="2013-03-05T14:03:00Z">
              <w:del w:id="3124" w:author="Jason Fucik" w:date="2013-07-26T15:29:00Z">
                <w:r w:rsidDel="00BB3AD5">
                  <w:delText>0.4</w:delText>
                </w:r>
              </w:del>
            </w:ins>
          </w:p>
        </w:tc>
        <w:tc>
          <w:tcPr>
            <w:tcW w:w="2214" w:type="dxa"/>
          </w:tcPr>
          <w:p w14:paraId="5ED874B9" w14:textId="52135223" w:rsidR="00C466F9" w:rsidDel="00BB3AD5" w:rsidRDefault="00C466F9">
            <w:pPr>
              <w:numPr>
                <w:ins w:id="3125" w:author="David Hale" w:date="2013-03-05T14:01:00Z"/>
              </w:numPr>
              <w:rPr>
                <w:ins w:id="3126" w:author="David Hale" w:date="2013-03-05T14:01:00Z"/>
                <w:del w:id="3127" w:author="Jason Fucik" w:date="2013-07-26T15:29:00Z"/>
              </w:rPr>
              <w:pPrChange w:id="3128" w:author="Jason Fucik" w:date="2013-07-26T16:23:00Z">
                <w:pPr>
                  <w:pStyle w:val="ListParagraph"/>
                  <w:ind w:left="0"/>
                </w:pPr>
              </w:pPrChange>
            </w:pPr>
            <w:ins w:id="3129" w:author="David Hale" w:date="2013-03-05T14:03:00Z">
              <w:del w:id="3130" w:author="Jason Fucik" w:date="2013-07-26T15:29:00Z">
                <w:r w:rsidDel="00BB3AD5">
                  <w:delText>1.518</w:delText>
                </w:r>
              </w:del>
            </w:ins>
          </w:p>
        </w:tc>
        <w:tc>
          <w:tcPr>
            <w:tcW w:w="2214" w:type="dxa"/>
          </w:tcPr>
          <w:p w14:paraId="3102C373" w14:textId="01E91F8C" w:rsidR="00C466F9" w:rsidDel="00BB3AD5" w:rsidRDefault="00C466F9">
            <w:pPr>
              <w:numPr>
                <w:ins w:id="3131" w:author="David Hale" w:date="2013-03-05T14:01:00Z"/>
              </w:numPr>
              <w:rPr>
                <w:ins w:id="3132" w:author="David Hale" w:date="2013-03-05T14:01:00Z"/>
                <w:del w:id="3133" w:author="Jason Fucik" w:date="2013-07-26T15:29:00Z"/>
              </w:rPr>
              <w:pPrChange w:id="3134" w:author="Jason Fucik" w:date="2013-07-26T16:23:00Z">
                <w:pPr>
                  <w:pStyle w:val="ListParagraph"/>
                  <w:ind w:left="0"/>
                </w:pPr>
              </w:pPrChange>
            </w:pPr>
            <w:ins w:id="3135" w:author="David Hale" w:date="2013-03-05T14:03:00Z">
              <w:del w:id="3136" w:author="Jason Fucik" w:date="2013-07-26T15:29:00Z">
                <w:r w:rsidDel="00BB3AD5">
                  <w:delText>0.8</w:delText>
                </w:r>
              </w:del>
            </w:ins>
          </w:p>
        </w:tc>
      </w:tr>
      <w:tr w:rsidR="00446BC8" w:rsidDel="00BB3AD5" w14:paraId="2CFF6B83" w14:textId="77777777">
        <w:trPr>
          <w:ins w:id="3137" w:author="David Hale" w:date="2013-03-05T14:01:00Z"/>
          <w:del w:id="3138" w:author="Jason Fucik" w:date="2013-07-26T15:29:00Z"/>
        </w:trPr>
        <w:tc>
          <w:tcPr>
            <w:tcW w:w="2214" w:type="dxa"/>
          </w:tcPr>
          <w:p w14:paraId="6A950622" w14:textId="3432D51D" w:rsidR="00C466F9" w:rsidDel="00BB3AD5" w:rsidRDefault="00C466F9">
            <w:pPr>
              <w:numPr>
                <w:ins w:id="3139" w:author="David Hale" w:date="2013-03-05T14:01:00Z"/>
              </w:numPr>
              <w:rPr>
                <w:ins w:id="3140" w:author="David Hale" w:date="2013-03-05T14:01:00Z"/>
                <w:del w:id="3141" w:author="Jason Fucik" w:date="2013-07-26T15:29:00Z"/>
              </w:rPr>
              <w:pPrChange w:id="3142" w:author="Jason Fucik" w:date="2013-07-26T16:23:00Z">
                <w:pPr>
                  <w:pStyle w:val="ListParagraph"/>
                  <w:spacing w:after="120"/>
                  <w:ind w:left="0"/>
                </w:pPr>
              </w:pPrChange>
            </w:pPr>
          </w:p>
        </w:tc>
        <w:tc>
          <w:tcPr>
            <w:tcW w:w="2214" w:type="dxa"/>
          </w:tcPr>
          <w:p w14:paraId="72193D56" w14:textId="6BAB9EA6" w:rsidR="00C466F9" w:rsidDel="00BB3AD5" w:rsidRDefault="00C466F9">
            <w:pPr>
              <w:numPr>
                <w:ins w:id="3143" w:author="David Hale" w:date="2013-03-05T14:01:00Z"/>
              </w:numPr>
              <w:rPr>
                <w:ins w:id="3144" w:author="David Hale" w:date="2013-03-05T14:01:00Z"/>
                <w:del w:id="3145" w:author="Jason Fucik" w:date="2013-07-26T15:29:00Z"/>
              </w:rPr>
              <w:pPrChange w:id="3146" w:author="Jason Fucik" w:date="2013-07-26T16:23:00Z">
                <w:pPr>
                  <w:pStyle w:val="ListParagraph"/>
                  <w:ind w:left="0"/>
                </w:pPr>
              </w:pPrChange>
            </w:pPr>
            <w:ins w:id="3147" w:author="David Hale" w:date="2013-03-05T14:03:00Z">
              <w:del w:id="3148" w:author="Jason Fucik" w:date="2013-07-26T15:29:00Z">
                <w:r w:rsidDel="00BB3AD5">
                  <w:delText>0.5</w:delText>
                </w:r>
              </w:del>
            </w:ins>
          </w:p>
        </w:tc>
        <w:tc>
          <w:tcPr>
            <w:tcW w:w="2214" w:type="dxa"/>
          </w:tcPr>
          <w:p w14:paraId="4D52F72A" w14:textId="340997AF" w:rsidR="00C466F9" w:rsidDel="00BB3AD5" w:rsidRDefault="00C466F9">
            <w:pPr>
              <w:numPr>
                <w:ins w:id="3149" w:author="David Hale" w:date="2013-03-05T14:01:00Z"/>
              </w:numPr>
              <w:rPr>
                <w:ins w:id="3150" w:author="David Hale" w:date="2013-03-05T14:01:00Z"/>
                <w:del w:id="3151" w:author="Jason Fucik" w:date="2013-07-26T15:29:00Z"/>
              </w:rPr>
              <w:pPrChange w:id="3152" w:author="Jason Fucik" w:date="2013-07-26T16:23:00Z">
                <w:pPr>
                  <w:pStyle w:val="ListParagraph"/>
                  <w:ind w:left="0"/>
                </w:pPr>
              </w:pPrChange>
            </w:pPr>
            <w:ins w:id="3153" w:author="David Hale" w:date="2013-03-05T14:03:00Z">
              <w:del w:id="3154" w:author="Jason Fucik" w:date="2013-07-26T15:29:00Z">
                <w:r w:rsidDel="00BB3AD5">
                  <w:delText>1.598</w:delText>
                </w:r>
              </w:del>
            </w:ins>
          </w:p>
        </w:tc>
        <w:tc>
          <w:tcPr>
            <w:tcW w:w="2214" w:type="dxa"/>
          </w:tcPr>
          <w:p w14:paraId="02E0E7E5" w14:textId="5E3D0904" w:rsidR="00C466F9" w:rsidDel="00BB3AD5" w:rsidRDefault="00C466F9">
            <w:pPr>
              <w:numPr>
                <w:ins w:id="3155" w:author="David Hale" w:date="2013-03-05T14:01:00Z"/>
              </w:numPr>
              <w:rPr>
                <w:ins w:id="3156" w:author="David Hale" w:date="2013-03-05T14:01:00Z"/>
                <w:del w:id="3157" w:author="Jason Fucik" w:date="2013-07-26T15:29:00Z"/>
              </w:rPr>
              <w:pPrChange w:id="3158" w:author="Jason Fucik" w:date="2013-07-26T16:23:00Z">
                <w:pPr>
                  <w:pStyle w:val="ListParagraph"/>
                  <w:ind w:left="0"/>
                </w:pPr>
              </w:pPrChange>
            </w:pPr>
            <w:ins w:id="3159" w:author="David Hale" w:date="2013-03-05T14:03:00Z">
              <w:del w:id="3160" w:author="Jason Fucik" w:date="2013-07-26T15:29:00Z">
                <w:r w:rsidDel="00BB3AD5">
                  <w:delText>0.8</w:delText>
                </w:r>
              </w:del>
            </w:ins>
          </w:p>
        </w:tc>
      </w:tr>
      <w:tr w:rsidR="00446BC8" w:rsidDel="00BB3AD5" w14:paraId="43A59EB9" w14:textId="77777777">
        <w:trPr>
          <w:ins w:id="3161" w:author="David Hale" w:date="2013-03-05T14:01:00Z"/>
          <w:del w:id="3162" w:author="Jason Fucik" w:date="2013-07-26T15:29:00Z"/>
        </w:trPr>
        <w:tc>
          <w:tcPr>
            <w:tcW w:w="2214" w:type="dxa"/>
          </w:tcPr>
          <w:p w14:paraId="1A18FA23" w14:textId="32C0655E" w:rsidR="00C466F9" w:rsidDel="00BB3AD5" w:rsidRDefault="00C466F9">
            <w:pPr>
              <w:numPr>
                <w:ins w:id="3163" w:author="David Hale" w:date="2013-03-05T14:01:00Z"/>
              </w:numPr>
              <w:rPr>
                <w:ins w:id="3164" w:author="David Hale" w:date="2013-03-05T14:01:00Z"/>
                <w:del w:id="3165" w:author="Jason Fucik" w:date="2013-07-26T15:29:00Z"/>
              </w:rPr>
              <w:pPrChange w:id="3166" w:author="Jason Fucik" w:date="2013-07-26T16:23:00Z">
                <w:pPr>
                  <w:pStyle w:val="ListParagraph"/>
                  <w:spacing w:after="120"/>
                  <w:ind w:left="0"/>
                </w:pPr>
              </w:pPrChange>
            </w:pPr>
          </w:p>
        </w:tc>
        <w:tc>
          <w:tcPr>
            <w:tcW w:w="2214" w:type="dxa"/>
          </w:tcPr>
          <w:p w14:paraId="4B40D02B" w14:textId="305B2F80" w:rsidR="00C466F9" w:rsidDel="00BB3AD5" w:rsidRDefault="00C466F9">
            <w:pPr>
              <w:numPr>
                <w:ins w:id="3167" w:author="David Hale" w:date="2013-03-05T14:01:00Z"/>
              </w:numPr>
              <w:rPr>
                <w:ins w:id="3168" w:author="David Hale" w:date="2013-03-05T14:01:00Z"/>
                <w:del w:id="3169" w:author="Jason Fucik" w:date="2013-07-26T15:29:00Z"/>
              </w:rPr>
              <w:pPrChange w:id="3170" w:author="Jason Fucik" w:date="2013-07-26T16:23:00Z">
                <w:pPr>
                  <w:pStyle w:val="ListParagraph"/>
                  <w:ind w:left="0"/>
                </w:pPr>
              </w:pPrChange>
            </w:pPr>
            <w:ins w:id="3171" w:author="David Hale" w:date="2013-03-05T14:03:00Z">
              <w:del w:id="3172" w:author="Jason Fucik" w:date="2013-07-26T15:29:00Z">
                <w:r w:rsidDel="00BB3AD5">
                  <w:delText>0.6</w:delText>
                </w:r>
              </w:del>
            </w:ins>
          </w:p>
        </w:tc>
        <w:tc>
          <w:tcPr>
            <w:tcW w:w="2214" w:type="dxa"/>
          </w:tcPr>
          <w:p w14:paraId="107EECCF" w14:textId="0E85C952" w:rsidR="00C466F9" w:rsidDel="00BB3AD5" w:rsidRDefault="00C466F9">
            <w:pPr>
              <w:numPr>
                <w:ins w:id="3173" w:author="David Hale" w:date="2013-03-05T14:01:00Z"/>
              </w:numPr>
              <w:rPr>
                <w:ins w:id="3174" w:author="David Hale" w:date="2013-03-05T14:01:00Z"/>
                <w:del w:id="3175" w:author="Jason Fucik" w:date="2013-07-26T15:29:00Z"/>
              </w:rPr>
              <w:pPrChange w:id="3176" w:author="Jason Fucik" w:date="2013-07-26T16:23:00Z">
                <w:pPr>
                  <w:pStyle w:val="ListParagraph"/>
                  <w:ind w:left="0"/>
                </w:pPr>
              </w:pPrChange>
            </w:pPr>
            <w:ins w:id="3177" w:author="David Hale" w:date="2013-03-05T14:03:00Z">
              <w:del w:id="3178" w:author="Jason Fucik" w:date="2013-07-26T15:29:00Z">
                <w:r w:rsidDel="00BB3AD5">
                  <w:delText>1.678</w:delText>
                </w:r>
              </w:del>
            </w:ins>
          </w:p>
        </w:tc>
        <w:tc>
          <w:tcPr>
            <w:tcW w:w="2214" w:type="dxa"/>
          </w:tcPr>
          <w:p w14:paraId="704F81A3" w14:textId="4AD58BA3" w:rsidR="00C466F9" w:rsidDel="00BB3AD5" w:rsidRDefault="00C466F9">
            <w:pPr>
              <w:numPr>
                <w:ins w:id="3179" w:author="David Hale" w:date="2013-03-05T14:01:00Z"/>
              </w:numPr>
              <w:rPr>
                <w:ins w:id="3180" w:author="David Hale" w:date="2013-03-05T14:01:00Z"/>
                <w:del w:id="3181" w:author="Jason Fucik" w:date="2013-07-26T15:29:00Z"/>
              </w:rPr>
              <w:pPrChange w:id="3182" w:author="Jason Fucik" w:date="2013-07-26T16:23:00Z">
                <w:pPr>
                  <w:pStyle w:val="ListParagraph"/>
                  <w:ind w:left="0"/>
                </w:pPr>
              </w:pPrChange>
            </w:pPr>
            <w:ins w:id="3183" w:author="David Hale" w:date="2013-03-05T14:03:00Z">
              <w:del w:id="3184" w:author="Jason Fucik" w:date="2013-07-26T15:29:00Z">
                <w:r w:rsidDel="00BB3AD5">
                  <w:delText>0.8</w:delText>
                </w:r>
              </w:del>
            </w:ins>
          </w:p>
        </w:tc>
      </w:tr>
      <w:tr w:rsidR="00446BC8" w:rsidDel="00BB3AD5" w14:paraId="5DCC5A94" w14:textId="77777777">
        <w:trPr>
          <w:ins w:id="3185" w:author="David Hale" w:date="2013-03-05T14:01:00Z"/>
          <w:del w:id="3186" w:author="Jason Fucik" w:date="2013-07-26T15:29:00Z"/>
        </w:trPr>
        <w:tc>
          <w:tcPr>
            <w:tcW w:w="2214" w:type="dxa"/>
          </w:tcPr>
          <w:p w14:paraId="210370DE" w14:textId="39753ED3" w:rsidR="00C466F9" w:rsidDel="00BB3AD5" w:rsidRDefault="00C466F9">
            <w:pPr>
              <w:numPr>
                <w:ins w:id="3187" w:author="David Hale" w:date="2013-03-05T14:01:00Z"/>
              </w:numPr>
              <w:rPr>
                <w:ins w:id="3188" w:author="David Hale" w:date="2013-03-05T14:01:00Z"/>
                <w:del w:id="3189" w:author="Jason Fucik" w:date="2013-07-26T15:29:00Z"/>
              </w:rPr>
              <w:pPrChange w:id="3190" w:author="Jason Fucik" w:date="2013-07-26T16:23:00Z">
                <w:pPr>
                  <w:pStyle w:val="ListParagraph"/>
                  <w:ind w:left="0"/>
                </w:pPr>
              </w:pPrChange>
            </w:pPr>
            <w:ins w:id="3191" w:author="David Hale" w:date="2013-03-05T14:03:00Z">
              <w:del w:id="3192" w:author="Jason Fucik" w:date="2013-07-26T15:29:00Z">
                <w:r w:rsidDel="00BB3AD5">
                  <w:delText>2.0</w:delText>
                </w:r>
              </w:del>
            </w:ins>
          </w:p>
        </w:tc>
        <w:tc>
          <w:tcPr>
            <w:tcW w:w="2214" w:type="dxa"/>
          </w:tcPr>
          <w:p w14:paraId="1C0DBDEE" w14:textId="7E5BC270" w:rsidR="00C466F9" w:rsidDel="00BB3AD5" w:rsidRDefault="00C466F9">
            <w:pPr>
              <w:numPr>
                <w:ins w:id="3193" w:author="David Hale" w:date="2013-03-05T14:01:00Z"/>
              </w:numPr>
              <w:rPr>
                <w:ins w:id="3194" w:author="David Hale" w:date="2013-03-05T14:01:00Z"/>
                <w:del w:id="3195" w:author="Jason Fucik" w:date="2013-07-26T15:29:00Z"/>
              </w:rPr>
              <w:pPrChange w:id="3196" w:author="Jason Fucik" w:date="2013-07-26T16:23:00Z">
                <w:pPr>
                  <w:pStyle w:val="ListParagraph"/>
                  <w:ind w:left="0"/>
                </w:pPr>
              </w:pPrChange>
            </w:pPr>
            <w:ins w:id="3197" w:author="David Hale" w:date="2013-03-05T14:03:00Z">
              <w:del w:id="3198" w:author="Jason Fucik" w:date="2013-07-26T15:29:00Z">
                <w:r w:rsidDel="00BB3AD5">
                  <w:delText>0.3</w:delText>
                </w:r>
              </w:del>
            </w:ins>
          </w:p>
        </w:tc>
        <w:tc>
          <w:tcPr>
            <w:tcW w:w="2214" w:type="dxa"/>
          </w:tcPr>
          <w:p w14:paraId="563C1FA9" w14:textId="133253CA" w:rsidR="00C466F9" w:rsidDel="00BB3AD5" w:rsidRDefault="00C466F9">
            <w:pPr>
              <w:numPr>
                <w:ins w:id="3199" w:author="David Hale" w:date="2013-03-05T14:01:00Z"/>
              </w:numPr>
              <w:rPr>
                <w:ins w:id="3200" w:author="David Hale" w:date="2013-03-05T14:01:00Z"/>
                <w:del w:id="3201" w:author="Jason Fucik" w:date="2013-07-26T15:29:00Z"/>
              </w:rPr>
              <w:pPrChange w:id="3202" w:author="Jason Fucik" w:date="2013-07-26T16:23:00Z">
                <w:pPr>
                  <w:pStyle w:val="ListParagraph"/>
                  <w:ind w:left="0"/>
                </w:pPr>
              </w:pPrChange>
            </w:pPr>
            <w:ins w:id="3203" w:author="David Hale" w:date="2013-03-05T14:03:00Z">
              <w:del w:id="3204" w:author="Jason Fucik" w:date="2013-07-26T15:29:00Z">
                <w:r w:rsidDel="00BB3AD5">
                  <w:delText>1.758</w:delText>
                </w:r>
              </w:del>
            </w:ins>
          </w:p>
        </w:tc>
        <w:tc>
          <w:tcPr>
            <w:tcW w:w="2214" w:type="dxa"/>
          </w:tcPr>
          <w:p w14:paraId="5B978C2E" w14:textId="0CC51599" w:rsidR="00C466F9" w:rsidDel="00BB3AD5" w:rsidRDefault="00C466F9">
            <w:pPr>
              <w:numPr>
                <w:ins w:id="3205" w:author="David Hale" w:date="2013-03-05T14:01:00Z"/>
              </w:numPr>
              <w:rPr>
                <w:ins w:id="3206" w:author="David Hale" w:date="2013-03-05T14:01:00Z"/>
                <w:del w:id="3207" w:author="Jason Fucik" w:date="2013-07-26T15:29:00Z"/>
              </w:rPr>
              <w:pPrChange w:id="3208" w:author="Jason Fucik" w:date="2013-07-26T16:23:00Z">
                <w:pPr>
                  <w:pStyle w:val="ListParagraph"/>
                  <w:spacing w:after="120"/>
                  <w:ind w:left="0"/>
                </w:pPr>
              </w:pPrChange>
            </w:pPr>
          </w:p>
        </w:tc>
      </w:tr>
      <w:tr w:rsidR="00446BC8" w:rsidDel="00BB3AD5" w14:paraId="03BBBF61" w14:textId="77777777">
        <w:trPr>
          <w:ins w:id="3209" w:author="David Hale" w:date="2013-03-05T14:01:00Z"/>
          <w:del w:id="3210" w:author="Jason Fucik" w:date="2013-07-26T15:29:00Z"/>
        </w:trPr>
        <w:tc>
          <w:tcPr>
            <w:tcW w:w="2214" w:type="dxa"/>
          </w:tcPr>
          <w:p w14:paraId="22F44134" w14:textId="72955196" w:rsidR="00C466F9" w:rsidDel="00BB3AD5" w:rsidRDefault="00C466F9">
            <w:pPr>
              <w:numPr>
                <w:ins w:id="3211" w:author="David Hale" w:date="2013-03-05T14:01:00Z"/>
              </w:numPr>
              <w:rPr>
                <w:ins w:id="3212" w:author="David Hale" w:date="2013-03-05T14:01:00Z"/>
                <w:del w:id="3213" w:author="Jason Fucik" w:date="2013-07-26T15:29:00Z"/>
              </w:rPr>
              <w:pPrChange w:id="3214" w:author="Jason Fucik" w:date="2013-07-26T16:23:00Z">
                <w:pPr>
                  <w:pStyle w:val="ListParagraph"/>
                  <w:spacing w:after="120"/>
                  <w:ind w:left="0"/>
                </w:pPr>
              </w:pPrChange>
            </w:pPr>
          </w:p>
        </w:tc>
        <w:tc>
          <w:tcPr>
            <w:tcW w:w="2214" w:type="dxa"/>
          </w:tcPr>
          <w:p w14:paraId="0F762868" w14:textId="5A8193D4" w:rsidR="00C466F9" w:rsidDel="00BB3AD5" w:rsidRDefault="00C466F9">
            <w:pPr>
              <w:numPr>
                <w:ins w:id="3215" w:author="David Hale" w:date="2013-03-05T14:01:00Z"/>
              </w:numPr>
              <w:rPr>
                <w:ins w:id="3216" w:author="David Hale" w:date="2013-03-05T14:01:00Z"/>
                <w:del w:id="3217" w:author="Jason Fucik" w:date="2013-07-26T15:29:00Z"/>
              </w:rPr>
              <w:pPrChange w:id="3218" w:author="Jason Fucik" w:date="2013-07-26T16:23:00Z">
                <w:pPr>
                  <w:pStyle w:val="ListParagraph"/>
                  <w:ind w:left="0"/>
                </w:pPr>
              </w:pPrChange>
            </w:pPr>
            <w:ins w:id="3219" w:author="David Hale" w:date="2013-03-05T14:03:00Z">
              <w:del w:id="3220" w:author="Jason Fucik" w:date="2013-07-26T15:29:00Z">
                <w:r w:rsidDel="00BB3AD5">
                  <w:delText>0.4</w:delText>
                </w:r>
              </w:del>
            </w:ins>
          </w:p>
        </w:tc>
        <w:tc>
          <w:tcPr>
            <w:tcW w:w="2214" w:type="dxa"/>
          </w:tcPr>
          <w:p w14:paraId="42F8E051" w14:textId="026D7977" w:rsidR="00C466F9" w:rsidDel="00BB3AD5" w:rsidRDefault="00C466F9">
            <w:pPr>
              <w:numPr>
                <w:ins w:id="3221" w:author="David Hale" w:date="2013-03-05T14:01:00Z"/>
              </w:numPr>
              <w:rPr>
                <w:ins w:id="3222" w:author="David Hale" w:date="2013-03-05T14:01:00Z"/>
                <w:del w:id="3223" w:author="Jason Fucik" w:date="2013-07-26T15:29:00Z"/>
              </w:rPr>
              <w:pPrChange w:id="3224" w:author="Jason Fucik" w:date="2013-07-26T16:23:00Z">
                <w:pPr>
                  <w:pStyle w:val="ListParagraph"/>
                  <w:ind w:left="0"/>
                </w:pPr>
              </w:pPrChange>
            </w:pPr>
            <w:ins w:id="3225" w:author="David Hale" w:date="2013-03-05T14:03:00Z">
              <w:del w:id="3226" w:author="Jason Fucik" w:date="2013-07-26T15:29:00Z">
                <w:r w:rsidDel="00BB3AD5">
                  <w:delText>1.918</w:delText>
                </w:r>
              </w:del>
            </w:ins>
          </w:p>
        </w:tc>
        <w:tc>
          <w:tcPr>
            <w:tcW w:w="2214" w:type="dxa"/>
          </w:tcPr>
          <w:p w14:paraId="60C268A7" w14:textId="7D4B4AD9" w:rsidR="00C466F9" w:rsidDel="00BB3AD5" w:rsidRDefault="00C466F9">
            <w:pPr>
              <w:numPr>
                <w:ins w:id="3227" w:author="David Hale" w:date="2013-03-05T14:01:00Z"/>
              </w:numPr>
              <w:rPr>
                <w:ins w:id="3228" w:author="David Hale" w:date="2013-03-05T14:01:00Z"/>
                <w:del w:id="3229" w:author="Jason Fucik" w:date="2013-07-26T15:29:00Z"/>
              </w:rPr>
              <w:pPrChange w:id="3230" w:author="Jason Fucik" w:date="2013-07-26T16:23:00Z">
                <w:pPr>
                  <w:pStyle w:val="ListParagraph"/>
                  <w:ind w:left="0"/>
                </w:pPr>
              </w:pPrChange>
            </w:pPr>
            <w:ins w:id="3231" w:author="David Hale" w:date="2013-03-05T14:03:00Z">
              <w:del w:id="3232" w:author="Jason Fucik" w:date="2013-07-26T15:29:00Z">
                <w:r w:rsidDel="00BB3AD5">
                  <w:delText>1.6</w:delText>
                </w:r>
              </w:del>
            </w:ins>
          </w:p>
        </w:tc>
      </w:tr>
      <w:tr w:rsidR="00446BC8" w:rsidDel="00BB3AD5" w14:paraId="54A99705" w14:textId="77777777">
        <w:trPr>
          <w:ins w:id="3233" w:author="David Hale" w:date="2013-03-05T14:01:00Z"/>
          <w:del w:id="3234" w:author="Jason Fucik" w:date="2013-07-26T15:29:00Z"/>
        </w:trPr>
        <w:tc>
          <w:tcPr>
            <w:tcW w:w="2214" w:type="dxa"/>
          </w:tcPr>
          <w:p w14:paraId="30D5DAA6" w14:textId="6967C6C1" w:rsidR="00C466F9" w:rsidDel="00BB3AD5" w:rsidRDefault="00C466F9">
            <w:pPr>
              <w:numPr>
                <w:ins w:id="3235" w:author="David Hale" w:date="2013-03-05T14:01:00Z"/>
              </w:numPr>
              <w:rPr>
                <w:ins w:id="3236" w:author="David Hale" w:date="2013-03-05T14:01:00Z"/>
                <w:del w:id="3237" w:author="Jason Fucik" w:date="2013-07-26T15:29:00Z"/>
              </w:rPr>
              <w:pPrChange w:id="3238" w:author="Jason Fucik" w:date="2013-07-26T16:23:00Z">
                <w:pPr>
                  <w:pStyle w:val="ListParagraph"/>
                  <w:spacing w:after="120"/>
                  <w:ind w:left="0"/>
                </w:pPr>
              </w:pPrChange>
            </w:pPr>
          </w:p>
        </w:tc>
        <w:tc>
          <w:tcPr>
            <w:tcW w:w="2214" w:type="dxa"/>
          </w:tcPr>
          <w:p w14:paraId="1731CCC0" w14:textId="491BA898" w:rsidR="00C466F9" w:rsidDel="00BB3AD5" w:rsidRDefault="00C466F9">
            <w:pPr>
              <w:numPr>
                <w:ins w:id="3239" w:author="David Hale" w:date="2013-03-05T14:01:00Z"/>
              </w:numPr>
              <w:rPr>
                <w:ins w:id="3240" w:author="David Hale" w:date="2013-03-05T14:01:00Z"/>
                <w:del w:id="3241" w:author="Jason Fucik" w:date="2013-07-26T15:29:00Z"/>
              </w:rPr>
              <w:pPrChange w:id="3242" w:author="Jason Fucik" w:date="2013-07-26T16:23:00Z">
                <w:pPr>
                  <w:pStyle w:val="ListParagraph"/>
                  <w:ind w:left="0"/>
                </w:pPr>
              </w:pPrChange>
            </w:pPr>
            <w:ins w:id="3243" w:author="David Hale" w:date="2013-03-05T14:03:00Z">
              <w:del w:id="3244" w:author="Jason Fucik" w:date="2013-07-26T15:29:00Z">
                <w:r w:rsidDel="00BB3AD5">
                  <w:delText>0.5</w:delText>
                </w:r>
              </w:del>
            </w:ins>
          </w:p>
        </w:tc>
        <w:tc>
          <w:tcPr>
            <w:tcW w:w="2214" w:type="dxa"/>
          </w:tcPr>
          <w:p w14:paraId="6C88AF4C" w14:textId="698EA2AA" w:rsidR="00C466F9" w:rsidDel="00BB3AD5" w:rsidRDefault="00C466F9">
            <w:pPr>
              <w:numPr>
                <w:ins w:id="3245" w:author="David Hale" w:date="2013-03-05T14:01:00Z"/>
              </w:numPr>
              <w:rPr>
                <w:ins w:id="3246" w:author="David Hale" w:date="2013-03-05T14:01:00Z"/>
                <w:del w:id="3247" w:author="Jason Fucik" w:date="2013-07-26T15:29:00Z"/>
              </w:rPr>
              <w:pPrChange w:id="3248" w:author="Jason Fucik" w:date="2013-07-26T16:23:00Z">
                <w:pPr>
                  <w:pStyle w:val="ListParagraph"/>
                  <w:ind w:left="0"/>
                </w:pPr>
              </w:pPrChange>
            </w:pPr>
            <w:ins w:id="3249" w:author="David Hale" w:date="2013-03-05T14:03:00Z">
              <w:del w:id="3250" w:author="Jason Fucik" w:date="2013-07-26T15:29:00Z">
                <w:r w:rsidDel="00BB3AD5">
                  <w:delText>1.998</w:delText>
                </w:r>
              </w:del>
            </w:ins>
          </w:p>
        </w:tc>
        <w:tc>
          <w:tcPr>
            <w:tcW w:w="2214" w:type="dxa"/>
          </w:tcPr>
          <w:p w14:paraId="52B9F6BC" w14:textId="3751DD3A" w:rsidR="00C466F9" w:rsidDel="00BB3AD5" w:rsidRDefault="00C466F9">
            <w:pPr>
              <w:numPr>
                <w:ins w:id="3251" w:author="David Hale" w:date="2013-03-05T14:01:00Z"/>
              </w:numPr>
              <w:rPr>
                <w:ins w:id="3252" w:author="David Hale" w:date="2013-03-05T14:01:00Z"/>
                <w:del w:id="3253" w:author="Jason Fucik" w:date="2013-07-26T15:29:00Z"/>
              </w:rPr>
              <w:pPrChange w:id="3254" w:author="Jason Fucik" w:date="2013-07-26T16:23:00Z">
                <w:pPr>
                  <w:pStyle w:val="ListParagraph"/>
                  <w:ind w:left="0"/>
                </w:pPr>
              </w:pPrChange>
            </w:pPr>
            <w:ins w:id="3255" w:author="David Hale" w:date="2013-03-05T14:03:00Z">
              <w:del w:id="3256" w:author="Jason Fucik" w:date="2013-07-26T15:29:00Z">
                <w:r w:rsidDel="00BB3AD5">
                  <w:delText>0.8</w:delText>
                </w:r>
              </w:del>
            </w:ins>
          </w:p>
        </w:tc>
      </w:tr>
      <w:tr w:rsidR="00446BC8" w:rsidDel="00BB3AD5" w14:paraId="09139028" w14:textId="77777777">
        <w:trPr>
          <w:ins w:id="3257" w:author="David Hale" w:date="2013-03-05T14:01:00Z"/>
          <w:del w:id="3258" w:author="Jason Fucik" w:date="2013-07-26T15:29:00Z"/>
        </w:trPr>
        <w:tc>
          <w:tcPr>
            <w:tcW w:w="2214" w:type="dxa"/>
          </w:tcPr>
          <w:p w14:paraId="5BFE3C09" w14:textId="644521F7" w:rsidR="00C466F9" w:rsidDel="00BB3AD5" w:rsidRDefault="00C466F9">
            <w:pPr>
              <w:numPr>
                <w:ins w:id="3259" w:author="David Hale" w:date="2013-03-05T14:01:00Z"/>
              </w:numPr>
              <w:rPr>
                <w:ins w:id="3260" w:author="David Hale" w:date="2013-03-05T14:01:00Z"/>
                <w:del w:id="3261" w:author="Jason Fucik" w:date="2013-07-26T15:29:00Z"/>
              </w:rPr>
              <w:pPrChange w:id="3262" w:author="Jason Fucik" w:date="2013-07-26T16:23:00Z">
                <w:pPr>
                  <w:pStyle w:val="ListParagraph"/>
                  <w:spacing w:after="120"/>
                  <w:ind w:left="0"/>
                </w:pPr>
              </w:pPrChange>
            </w:pPr>
          </w:p>
        </w:tc>
        <w:tc>
          <w:tcPr>
            <w:tcW w:w="2214" w:type="dxa"/>
          </w:tcPr>
          <w:p w14:paraId="4352113E" w14:textId="48442718" w:rsidR="00C466F9" w:rsidDel="00BB3AD5" w:rsidRDefault="00C466F9">
            <w:pPr>
              <w:numPr>
                <w:ins w:id="3263" w:author="David Hale" w:date="2013-03-05T14:01:00Z"/>
              </w:numPr>
              <w:rPr>
                <w:ins w:id="3264" w:author="David Hale" w:date="2013-03-05T14:01:00Z"/>
                <w:del w:id="3265" w:author="Jason Fucik" w:date="2013-07-26T15:29:00Z"/>
              </w:rPr>
              <w:pPrChange w:id="3266" w:author="Jason Fucik" w:date="2013-07-26T16:23:00Z">
                <w:pPr>
                  <w:pStyle w:val="ListParagraph"/>
                  <w:ind w:left="0"/>
                </w:pPr>
              </w:pPrChange>
            </w:pPr>
            <w:ins w:id="3267" w:author="David Hale" w:date="2013-03-05T14:03:00Z">
              <w:del w:id="3268" w:author="Jason Fucik" w:date="2013-07-26T15:29:00Z">
                <w:r w:rsidDel="00BB3AD5">
                  <w:delText>0.6</w:delText>
                </w:r>
              </w:del>
            </w:ins>
          </w:p>
        </w:tc>
        <w:tc>
          <w:tcPr>
            <w:tcW w:w="2214" w:type="dxa"/>
          </w:tcPr>
          <w:p w14:paraId="3E6C478C" w14:textId="0A914EE4" w:rsidR="00C466F9" w:rsidDel="00BB3AD5" w:rsidRDefault="00C466F9">
            <w:pPr>
              <w:numPr>
                <w:ins w:id="3269" w:author="David Hale" w:date="2013-03-05T14:01:00Z"/>
              </w:numPr>
              <w:rPr>
                <w:ins w:id="3270" w:author="David Hale" w:date="2013-03-05T14:01:00Z"/>
                <w:del w:id="3271" w:author="Jason Fucik" w:date="2013-07-26T15:29:00Z"/>
              </w:rPr>
              <w:pPrChange w:id="3272" w:author="Jason Fucik" w:date="2013-07-26T16:23:00Z">
                <w:pPr>
                  <w:pStyle w:val="ListParagraph"/>
                  <w:ind w:left="0"/>
                </w:pPr>
              </w:pPrChange>
            </w:pPr>
            <w:ins w:id="3273" w:author="David Hale" w:date="2013-03-05T14:03:00Z">
              <w:del w:id="3274" w:author="Jason Fucik" w:date="2013-07-26T15:29:00Z">
                <w:r w:rsidDel="00BB3AD5">
                  <w:delText>2.158</w:delText>
                </w:r>
              </w:del>
            </w:ins>
          </w:p>
        </w:tc>
        <w:tc>
          <w:tcPr>
            <w:tcW w:w="2214" w:type="dxa"/>
          </w:tcPr>
          <w:p w14:paraId="5B019F66" w14:textId="32863F9E" w:rsidR="00C466F9" w:rsidDel="00BB3AD5" w:rsidRDefault="00C466F9">
            <w:pPr>
              <w:numPr>
                <w:ins w:id="3275" w:author="David Hale" w:date="2013-03-05T14:01:00Z"/>
              </w:numPr>
              <w:rPr>
                <w:ins w:id="3276" w:author="David Hale" w:date="2013-03-05T14:01:00Z"/>
                <w:del w:id="3277" w:author="Jason Fucik" w:date="2013-07-26T15:29:00Z"/>
              </w:rPr>
              <w:pPrChange w:id="3278" w:author="Jason Fucik" w:date="2013-07-26T16:23:00Z">
                <w:pPr>
                  <w:pStyle w:val="ListParagraph"/>
                  <w:ind w:left="0"/>
                </w:pPr>
              </w:pPrChange>
            </w:pPr>
            <w:ins w:id="3279" w:author="David Hale" w:date="2013-03-05T14:03:00Z">
              <w:del w:id="3280" w:author="Jason Fucik" w:date="2013-07-26T15:29:00Z">
                <w:r w:rsidDel="00BB3AD5">
                  <w:delText>1.6</w:delText>
                </w:r>
              </w:del>
            </w:ins>
          </w:p>
        </w:tc>
      </w:tr>
    </w:tbl>
    <w:p w14:paraId="58FB7BA6" w14:textId="77777777" w:rsidR="00F178E6" w:rsidRDefault="00F178E6">
      <w:pPr>
        <w:rPr>
          <w:ins w:id="3281" w:author="Jason Fucik" w:date="2013-07-26T16:22:00Z"/>
        </w:rPr>
        <w:pPrChange w:id="3282" w:author="Jason Fucik" w:date="2013-07-26T16:23:00Z">
          <w:pPr>
            <w:jc w:val="center"/>
          </w:pPr>
        </w:pPrChange>
      </w:pPr>
      <w:bookmarkStart w:id="3283" w:name="_Ref236128634"/>
      <w:bookmarkStart w:id="3284" w:name="_Ref236471834"/>
    </w:p>
    <w:p w14:paraId="69756FDA" w14:textId="68B6018E" w:rsidR="00C466F9" w:rsidDel="00BB3AD5" w:rsidRDefault="00C466F9">
      <w:pPr>
        <w:pStyle w:val="Heading1"/>
        <w:numPr>
          <w:ins w:id="3285" w:author="David Hale" w:date="2013-03-05T14:01:00Z"/>
        </w:numPr>
        <w:rPr>
          <w:ins w:id="3286" w:author="David Hale" w:date="2013-03-05T14:01:00Z"/>
          <w:del w:id="3287" w:author="Jason Fucik" w:date="2013-07-26T15:29:00Z"/>
        </w:rPr>
        <w:pPrChange w:id="3288" w:author="Jason Fucik" w:date="2013-07-26T16:22:00Z">
          <w:pPr>
            <w:pStyle w:val="ListParagraph"/>
          </w:pPr>
        </w:pPrChange>
      </w:pPr>
      <w:ins w:id="3289" w:author="David Hale" w:date="2013-03-05T14:04:00Z">
        <w:del w:id="3290" w:author="Jason Fucik" w:date="2013-07-26T15:29:00Z">
          <w:r w:rsidDel="00BB3AD5">
            <w:delText xml:space="preserve">Table </w:delText>
          </w:r>
          <w:r w:rsidDel="00BB3AD5">
            <w:fldChar w:fldCharType="begin"/>
          </w:r>
          <w:r w:rsidDel="00BB3AD5">
            <w:delInstrText xml:space="preserve"> SEQ Table \* ARABIC </w:delInstrText>
          </w:r>
        </w:del>
      </w:ins>
      <w:del w:id="3291" w:author="Jason Fucik" w:date="2013-07-26T15:29:00Z">
        <w:r w:rsidDel="00BB3AD5">
          <w:fldChar w:fldCharType="separate"/>
        </w:r>
      </w:del>
      <w:ins w:id="3292" w:author="David Hale" w:date="2013-03-05T14:04:00Z">
        <w:del w:id="3293" w:author="Jason Fucik" w:date="2013-07-26T15:29:00Z">
          <w:r w:rsidDel="00BB3AD5">
            <w:rPr>
              <w:noProof/>
            </w:rPr>
            <w:delText>2</w:delText>
          </w:r>
          <w:r w:rsidDel="00BB3AD5">
            <w:fldChar w:fldCharType="end"/>
          </w:r>
          <w:bookmarkEnd w:id="3283"/>
          <w:r w:rsidDel="00BB3AD5">
            <w:delText>. S/N 220 at room temperature with permanent reset applied.</w:delText>
          </w:r>
        </w:del>
      </w:ins>
      <w:bookmarkEnd w:id="3284"/>
    </w:p>
    <w:p w14:paraId="5950F149" w14:textId="296692F5" w:rsidR="00C466F9" w:rsidDel="00BB3AD5" w:rsidRDefault="00C466F9">
      <w:pPr>
        <w:pStyle w:val="Heading1"/>
        <w:numPr>
          <w:ins w:id="3294" w:author="David Hale" w:date="2013-03-05T14:16:00Z"/>
        </w:numPr>
        <w:rPr>
          <w:ins w:id="3295" w:author="David Hale" w:date="2013-03-05T14:16:00Z"/>
          <w:del w:id="3296" w:author="Jason Fucik" w:date="2013-07-26T15:29:00Z"/>
        </w:rPr>
        <w:pPrChange w:id="3297" w:author="Jason Fucik" w:date="2013-07-26T16:22:00Z">
          <w:pPr>
            <w:pStyle w:val="ListParagraph"/>
          </w:pPr>
        </w:pPrChange>
      </w:pPr>
    </w:p>
    <w:p w14:paraId="1145575D" w14:textId="5F2089D5" w:rsidR="006E5A16" w:rsidDel="00BB3AD5" w:rsidRDefault="006E5A16">
      <w:pPr>
        <w:pStyle w:val="Heading1"/>
        <w:numPr>
          <w:ins w:id="3298" w:author="David Hale" w:date="2013-03-05T14:01:00Z"/>
        </w:numPr>
        <w:rPr>
          <w:ins w:id="3299" w:author="David Hale" w:date="2013-03-05T14:01:00Z"/>
          <w:del w:id="3300" w:author="Jason Fucik" w:date="2013-07-26T15:29:00Z"/>
        </w:rPr>
        <w:pPrChange w:id="3301" w:author="Jason Fucik" w:date="2013-07-26T16:22:00Z">
          <w:pPr>
            <w:pStyle w:val="ListParagraph"/>
          </w:pPr>
        </w:pPrChange>
      </w:pPr>
    </w:p>
    <w:p w14:paraId="2C353618" w14:textId="0EA66806" w:rsidR="00B57B8E" w:rsidDel="00BB3AD5" w:rsidRDefault="00B57B8E">
      <w:pPr>
        <w:pStyle w:val="Heading1"/>
        <w:rPr>
          <w:del w:id="3302" w:author="Jason Fucik" w:date="2013-07-26T15:29:00Z"/>
        </w:rPr>
        <w:pPrChange w:id="3303" w:author="Jason Fucik" w:date="2013-07-26T16:22:00Z">
          <w:pPr>
            <w:pStyle w:val="ListParagraph"/>
          </w:pPr>
        </w:pPrChange>
      </w:pPr>
      <w:del w:id="3304" w:author="Jason Fucik" w:date="2013-07-26T15:29:00Z">
        <w:r w:rsidDel="00BB3AD5">
          <w:delText xml:space="preserve">Suggested Actions: </w:delText>
        </w:r>
        <w:r w:rsidRPr="00B57B8E" w:rsidDel="00BB3AD5">
          <w:delText>None</w:delText>
        </w:r>
      </w:del>
    </w:p>
    <w:p w14:paraId="1069101D" w14:textId="20F16F25" w:rsidR="00D038FB" w:rsidDel="00BB3AD5" w:rsidRDefault="00D038FB">
      <w:pPr>
        <w:pStyle w:val="Heading1"/>
        <w:numPr>
          <w:numberingChange w:id="3305" w:author="David Hale" w:date="2013-03-05T11:30:00Z" w:original="%1:7:0:.%2:2:0:"/>
        </w:numPr>
        <w:rPr>
          <w:del w:id="3306" w:author="Jason Fucik" w:date="2013-07-26T15:29:00Z"/>
        </w:rPr>
        <w:pPrChange w:id="3307" w:author="Jason Fucik" w:date="2013-07-26T16:22:00Z">
          <w:pPr>
            <w:pStyle w:val="Heading1"/>
            <w:numPr>
              <w:ilvl w:val="1"/>
            </w:numPr>
            <w:tabs>
              <w:tab w:val="num" w:pos="576"/>
            </w:tabs>
            <w:ind w:left="576" w:hanging="576"/>
          </w:pPr>
        </w:pPrChange>
      </w:pPr>
      <w:del w:id="3308" w:author="Jason Fucik" w:date="2013-07-26T15:29:00Z">
        <w:r w:rsidDel="00BB3AD5">
          <w:delText>Interface Compliance</w:delText>
        </w:r>
      </w:del>
    </w:p>
    <w:p w14:paraId="299BD066" w14:textId="6941A46C" w:rsidR="00D038FB" w:rsidDel="00BB3AD5" w:rsidRDefault="00D038FB">
      <w:pPr>
        <w:pStyle w:val="Heading1"/>
        <w:numPr>
          <w:numberingChange w:id="3309" w:author="David Hale" w:date="2013-03-05T11:30:00Z" w:original="%1:7:0:.%2:3:0:"/>
        </w:numPr>
        <w:rPr>
          <w:del w:id="3310" w:author="Jason Fucik" w:date="2013-07-26T15:29:00Z"/>
        </w:rPr>
        <w:pPrChange w:id="3311" w:author="Jason Fucik" w:date="2013-07-26T16:22:00Z">
          <w:pPr>
            <w:pStyle w:val="Heading1"/>
            <w:numPr>
              <w:ilvl w:val="1"/>
            </w:numPr>
            <w:tabs>
              <w:tab w:val="num" w:pos="576"/>
            </w:tabs>
            <w:ind w:left="576" w:hanging="576"/>
          </w:pPr>
        </w:pPrChange>
      </w:pPr>
      <w:del w:id="3312" w:author="Jason Fucik" w:date="2013-07-26T15:29:00Z">
        <w:r w:rsidDel="00BB3AD5">
          <w:delText>System Compliance</w:delText>
        </w:r>
      </w:del>
    </w:p>
    <w:p w14:paraId="5996A4CE" w14:textId="164DB61A" w:rsidR="00D038FB" w:rsidDel="00BB3AD5" w:rsidRDefault="00D038FB">
      <w:pPr>
        <w:pStyle w:val="Heading1"/>
        <w:numPr>
          <w:numberingChange w:id="3313" w:author="David Hale" w:date="2013-03-05T11:30:00Z" w:original="%1:7:0:.%2:4:0:"/>
        </w:numPr>
        <w:rPr>
          <w:del w:id="3314" w:author="Jason Fucik" w:date="2013-07-26T15:29:00Z"/>
        </w:rPr>
        <w:pPrChange w:id="3315" w:author="Jason Fucik" w:date="2013-07-26T16:22:00Z">
          <w:pPr>
            <w:pStyle w:val="Heading1"/>
            <w:numPr>
              <w:ilvl w:val="1"/>
            </w:numPr>
            <w:tabs>
              <w:tab w:val="num" w:pos="576"/>
            </w:tabs>
            <w:ind w:left="576" w:hanging="576"/>
          </w:pPr>
        </w:pPrChange>
      </w:pPr>
      <w:del w:id="3316" w:author="Jason Fucik" w:date="2013-07-26T15:29:00Z">
        <w:r w:rsidDel="00BB3AD5">
          <w:delText>As-built Documentation</w:delText>
        </w:r>
      </w:del>
    </w:p>
    <w:p w14:paraId="033D652E" w14:textId="10A1C8B3" w:rsidR="00D038FB" w:rsidDel="00BB3AD5" w:rsidRDefault="00D038FB">
      <w:pPr>
        <w:pStyle w:val="Heading1"/>
        <w:rPr>
          <w:ins w:id="3317" w:author="David Hale" w:date="2013-03-05T11:35:00Z"/>
          <w:del w:id="3318" w:author="Jason Fucik" w:date="2013-07-26T15:29:00Z"/>
        </w:rPr>
        <w:pPrChange w:id="3319" w:author="Jason Fucik" w:date="2013-07-26T16:22:00Z">
          <w:pPr>
            <w:ind w:left="360"/>
          </w:pPr>
        </w:pPrChange>
      </w:pPr>
      <w:del w:id="3320" w:author="Jason Fucik" w:date="2013-07-26T15:29:00Z">
        <w:r w:rsidDel="00BB3AD5">
          <w:delText>KAON 894 describes the extensive inherent detector noise performance evaluation made with the NIR TTS sensor upon receipt in the Caltech Optical Observatories Test Cryostat.  The results presented herein supersede those results, however, as they have been obtained with final electronics, mount, and cabling.</w:delText>
        </w:r>
      </w:del>
    </w:p>
    <w:p w14:paraId="655F503A" w14:textId="299D2D75" w:rsidR="00E63A6A" w:rsidDel="00BB3AD5" w:rsidRDefault="00E63A6A">
      <w:pPr>
        <w:pStyle w:val="Heading1"/>
        <w:numPr>
          <w:ins w:id="3321" w:author="David Hale" w:date="2013-03-05T11:35:00Z"/>
        </w:numPr>
        <w:rPr>
          <w:ins w:id="3322" w:author="David Hale" w:date="2013-03-05T11:35:00Z"/>
          <w:del w:id="3323" w:author="Jason Fucik" w:date="2013-07-26T15:29:00Z"/>
        </w:rPr>
        <w:pPrChange w:id="3324" w:author="Jason Fucik" w:date="2013-07-26T16:22:00Z">
          <w:pPr>
            <w:ind w:left="360"/>
          </w:pPr>
        </w:pPrChange>
      </w:pPr>
    </w:p>
    <w:p w14:paraId="1495BBF5" w14:textId="13D35811" w:rsidR="00E63A6A" w:rsidDel="00BB3AD5" w:rsidRDefault="00E63A6A">
      <w:pPr>
        <w:pStyle w:val="Heading1"/>
        <w:numPr>
          <w:ins w:id="3325" w:author="David Hale" w:date="2013-03-05T11:35:00Z"/>
        </w:numPr>
        <w:rPr>
          <w:del w:id="3326" w:author="Jason Fucik" w:date="2013-07-26T15:29:00Z"/>
        </w:rPr>
        <w:pPrChange w:id="3327" w:author="Jason Fucik" w:date="2013-07-26T16:22:00Z">
          <w:pPr>
            <w:ind w:left="360"/>
          </w:pPr>
        </w:pPrChange>
      </w:pPr>
      <w:ins w:id="3328" w:author="David Hale" w:date="2013-03-05T11:35:00Z">
        <w:del w:id="3329" w:author="Jason Fucik" w:date="2013-07-26T15:29:00Z">
          <w:r w:rsidDel="00BB3AD5">
            <w:delText>KAON 875 describes the readout modes and timing of the detector controller, the readout scheme for any number of regions of interest (ROIs)</w:delText>
          </w:r>
        </w:del>
      </w:ins>
      <w:ins w:id="3330" w:author="David Hale" w:date="2013-03-05T11:37:00Z">
        <w:del w:id="3331" w:author="Jason Fucik" w:date="2013-07-26T15:29:00Z">
          <w:r w:rsidDel="00BB3AD5">
            <w:delText>, and the data protocol</w:delText>
          </w:r>
        </w:del>
      </w:ins>
      <w:ins w:id="3332" w:author="David Hale" w:date="2013-03-05T11:38:00Z">
        <w:del w:id="3333" w:author="Jason Fucik" w:date="2013-07-26T15:29:00Z">
          <w:r w:rsidDel="00BB3AD5">
            <w:delText xml:space="preserve"> for the </w:delText>
          </w:r>
        </w:del>
      </w:ins>
      <w:ins w:id="3334" w:author="David Hale" w:date="2013-03-05T11:39:00Z">
        <w:del w:id="3335" w:author="Jason Fucik" w:date="2013-07-26T15:29:00Z">
          <w:r w:rsidDel="00BB3AD5">
            <w:delText>HOTLink fiber transceiver used for the</w:delText>
          </w:r>
        </w:del>
      </w:ins>
      <w:ins w:id="3336" w:author="David Hale" w:date="2013-03-05T11:38:00Z">
        <w:del w:id="3337" w:author="Jason Fucik" w:date="2013-07-26T15:29:00Z">
          <w:r w:rsidDel="00BB3AD5">
            <w:delText xml:space="preserve"> video link.</w:delText>
          </w:r>
        </w:del>
      </w:ins>
    </w:p>
    <w:p w14:paraId="4F586C49" w14:textId="2DE64A63" w:rsidR="00D038FB" w:rsidDel="00BB3AD5" w:rsidRDefault="00D038FB">
      <w:pPr>
        <w:pStyle w:val="Heading1"/>
        <w:rPr>
          <w:del w:id="3338" w:author="Jason Fucik" w:date="2013-07-26T15:29:00Z"/>
        </w:rPr>
        <w:pPrChange w:id="3339" w:author="Jason Fucik" w:date="2013-07-26T16:22:00Z">
          <w:pPr>
            <w:ind w:left="360"/>
          </w:pPr>
        </w:pPrChange>
      </w:pPr>
    </w:p>
    <w:p w14:paraId="0E3F14E6" w14:textId="12E1758D" w:rsidR="00D038FB" w:rsidRPr="0087719E" w:rsidDel="00BB3AD5" w:rsidRDefault="00D038FB">
      <w:pPr>
        <w:pStyle w:val="Heading1"/>
        <w:rPr>
          <w:del w:id="3340" w:author="Jason Fucik" w:date="2013-07-26T15:29:00Z"/>
        </w:rPr>
        <w:pPrChange w:id="3341" w:author="Jason Fucik" w:date="2013-07-26T16:22:00Z">
          <w:pPr>
            <w:ind w:left="360"/>
          </w:pPr>
        </w:pPrChange>
      </w:pPr>
      <w:del w:id="3342" w:author="Jason Fucik" w:date="2013-07-26T15:29:00Z">
        <w:r w:rsidDel="00BB3AD5">
          <w:delText xml:space="preserve">NIR TTS control and detector software has been installed in the </w:delText>
        </w:r>
        <w:r w:rsidRPr="00D038FB" w:rsidDel="00BB3AD5">
          <w:delText>XXX</w:delText>
        </w:r>
        <w:r w:rsidDel="00BB3AD5">
          <w:delText xml:space="preserve"> version control system as WKMO observatory.  Build procedures have been delivered to WMKO and are available at </w:delText>
        </w:r>
        <w:r w:rsidRPr="00D038FB" w:rsidDel="00BB3AD5">
          <w:delText>XXX</w:delText>
        </w:r>
        <w:r w:rsidDel="00BB3AD5">
          <w:delText>.</w:delText>
        </w:r>
      </w:del>
    </w:p>
    <w:p w14:paraId="25117002" w14:textId="2BE4DEE2" w:rsidR="00F34273" w:rsidDel="00BB3AD5" w:rsidRDefault="00F34273">
      <w:pPr>
        <w:pStyle w:val="Heading1"/>
        <w:numPr>
          <w:numberingChange w:id="3343" w:author="David Hale" w:date="2013-03-05T11:30:00Z" w:original="%1:8:0:."/>
        </w:numPr>
        <w:rPr>
          <w:del w:id="3344" w:author="Jason Fucik" w:date="2013-07-26T15:29:00Z"/>
        </w:rPr>
        <w:pPrChange w:id="3345" w:author="Jason Fucik" w:date="2013-07-26T16:22:00Z">
          <w:pPr>
            <w:pStyle w:val="Heading1"/>
          </w:pPr>
        </w:pPrChange>
      </w:pPr>
      <w:bookmarkStart w:id="3346" w:name="_Ref346545708"/>
      <w:del w:id="3347" w:author="Jason Fucik" w:date="2013-07-26T15:29:00Z">
        <w:r w:rsidDel="00BB3AD5">
          <w:delText>Software Performanc</w:delText>
        </w:r>
        <w:r w:rsidR="00385BC5" w:rsidDel="00BB3AD5">
          <w:delText>e [Dave / John]</w:delText>
        </w:r>
        <w:bookmarkEnd w:id="3346"/>
      </w:del>
    </w:p>
    <w:p w14:paraId="2902B5E6" w14:textId="763A2E47" w:rsidR="00B57B8E" w:rsidDel="00BB3AD5" w:rsidRDefault="00B57B8E">
      <w:pPr>
        <w:pStyle w:val="Heading1"/>
        <w:rPr>
          <w:ins w:id="3348" w:author="David Hale" w:date="2013-03-05T11:30:00Z"/>
          <w:del w:id="3349" w:author="Jason Fucik" w:date="2013-07-26T15:29:00Z"/>
        </w:rPr>
        <w:pPrChange w:id="3350" w:author="Jason Fucik" w:date="2013-07-26T16:22:00Z">
          <w:pPr/>
        </w:pPrChange>
      </w:pPr>
      <w:del w:id="3351" w:author="Jason Fucik" w:date="2013-07-26T15:29:00Z">
        <w:r w:rsidDel="00BB3AD5">
          <w:delText>[XXX Add possible introduction to key issues discovered / resolved / or remaining relevant to the readiness of the NIR TTS]</w:delText>
        </w:r>
      </w:del>
    </w:p>
    <w:p w14:paraId="680902BB" w14:textId="42B98629" w:rsidR="00E63A6A" w:rsidRPr="00E63A6A" w:rsidDel="00BB3AD5" w:rsidRDefault="00E63A6A">
      <w:pPr>
        <w:pStyle w:val="Heading1"/>
        <w:numPr>
          <w:ins w:id="3352" w:author="David Hale" w:date="2013-03-05T11:30:00Z"/>
        </w:numPr>
        <w:rPr>
          <w:del w:id="3353" w:author="Jason Fucik" w:date="2013-07-26T15:29:00Z"/>
        </w:rPr>
        <w:pPrChange w:id="3354" w:author="Jason Fucik" w:date="2013-07-26T16:22:00Z">
          <w:pPr/>
        </w:pPrChange>
      </w:pPr>
      <w:ins w:id="3355" w:author="David Hale" w:date="2013-03-05T11:33:00Z">
        <w:del w:id="3356" w:author="Jason Fucik" w:date="2013-07-26T15:29:00Z">
          <w:r w:rsidDel="00BB3AD5">
            <w:delText xml:space="preserve">An emulator was supplied to Microgate not only to facilitate </w:delText>
          </w:r>
        </w:del>
      </w:ins>
      <w:ins w:id="3357" w:author="David Hale" w:date="2013-03-05T11:31:00Z">
        <w:del w:id="3358" w:author="Jason Fucik" w:date="2013-07-26T15:29:00Z">
          <w:r w:rsidDel="00BB3AD5">
            <w:delText xml:space="preserve">testing </w:delText>
          </w:r>
        </w:del>
      </w:ins>
      <w:ins w:id="3359" w:author="David Hale" w:date="2013-03-05T11:33:00Z">
        <w:del w:id="3360" w:author="Jason Fucik" w:date="2013-07-26T15:29:00Z">
          <w:r w:rsidDel="00BB3AD5">
            <w:delText xml:space="preserve">and demonstrate functional compliance of their part of the instrument </w:delText>
          </w:r>
        </w:del>
      </w:ins>
      <w:ins w:id="3361" w:author="David Hale" w:date="2013-03-05T11:32:00Z">
        <w:del w:id="3362" w:author="Jason Fucik" w:date="2013-07-26T15:29:00Z">
          <w:r w:rsidDel="00BB3AD5">
            <w:delText>but also to demonstrate functional compliance of our part of the instrument.</w:delText>
          </w:r>
        </w:del>
      </w:ins>
      <w:ins w:id="3363" w:author="David Hale" w:date="2013-03-05T14:07:00Z">
        <w:del w:id="3364" w:author="Jason Fucik" w:date="2013-07-26T15:29:00Z">
          <w:r w:rsidR="00643BC2" w:rsidDel="00BB3AD5">
            <w:delText xml:space="preserve"> With the exception of the single-step commands (SSS and SSF) the DSP firmware in the emulator is the operational code used for the final instrument (only detector-specific aspects</w:delText>
          </w:r>
        </w:del>
      </w:ins>
      <w:ins w:id="3365" w:author="David Hale" w:date="2013-03-05T14:08:00Z">
        <w:del w:id="3366" w:author="Jason Fucik" w:date="2013-07-26T15:29:00Z">
          <w:r w:rsidR="00643BC2" w:rsidDel="00BB3AD5">
            <w:delText xml:space="preserve"> </w:delText>
          </w:r>
        </w:del>
      </w:ins>
      <w:ins w:id="3367" w:author="David Hale" w:date="2013-03-05T14:07:00Z">
        <w:del w:id="3368" w:author="Jason Fucik" w:date="2013-07-26T15:29:00Z">
          <w:r w:rsidR="00643BC2" w:rsidDel="00BB3AD5">
            <w:delText>were stripped in order to comply with ITAR restrictions).</w:delText>
          </w:r>
        </w:del>
      </w:ins>
    </w:p>
    <w:p w14:paraId="3CBAB965" w14:textId="625CA5EA" w:rsidR="00D038FB" w:rsidDel="00BB3AD5" w:rsidRDefault="00D038FB">
      <w:pPr>
        <w:pStyle w:val="Heading1"/>
        <w:numPr>
          <w:numberingChange w:id="3369" w:author="David Hale" w:date="2013-03-05T11:30:00Z" w:original="%1:8:0:.%2:1:0:"/>
        </w:numPr>
        <w:rPr>
          <w:del w:id="3370" w:author="Jason Fucik" w:date="2013-07-26T15:29:00Z"/>
        </w:rPr>
        <w:pPrChange w:id="3371" w:author="Jason Fucik" w:date="2013-07-26T16:22:00Z">
          <w:pPr>
            <w:pStyle w:val="Heading1"/>
            <w:numPr>
              <w:ilvl w:val="1"/>
            </w:numPr>
            <w:tabs>
              <w:tab w:val="num" w:pos="576"/>
            </w:tabs>
            <w:ind w:left="576" w:hanging="576"/>
          </w:pPr>
        </w:pPrChange>
      </w:pPr>
      <w:del w:id="3372" w:author="Jason Fucik" w:date="2013-07-26T15:29:00Z">
        <w:r w:rsidDel="00BB3AD5">
          <w:delText>Functional Compliance</w:delText>
        </w:r>
      </w:del>
    </w:p>
    <w:p w14:paraId="62671C06" w14:textId="555B546F" w:rsidR="00B57B8E" w:rsidDel="00BB3AD5" w:rsidRDefault="00B57B8E">
      <w:pPr>
        <w:pStyle w:val="Heading1"/>
        <w:rPr>
          <w:del w:id="3373" w:author="Jason Fucik" w:date="2013-07-26T15:29:00Z"/>
        </w:rPr>
        <w:pPrChange w:id="3374" w:author="Jason Fucik" w:date="2013-07-26T16:22:00Z">
          <w:pPr>
            <w:spacing w:after="120"/>
          </w:pPr>
        </w:pPrChange>
      </w:pPr>
      <w:del w:id="3375" w:author="Jason Fucik" w:date="2013-07-26T15:29:00Z">
        <w:r w:rsidDel="00BB3AD5">
          <w:delText>Measurements were made in the lab to determine compliance with the following software functional requirements calling for experimental verification:</w:delText>
        </w:r>
      </w:del>
    </w:p>
    <w:p w14:paraId="28AB0532" w14:textId="71D0699A" w:rsidR="00B57B8E" w:rsidRPr="00B57B8E" w:rsidDel="00BB3AD5" w:rsidRDefault="00B57B8E">
      <w:pPr>
        <w:pStyle w:val="Heading1"/>
        <w:numPr>
          <w:numberingChange w:id="3376" w:author="David Hale" w:date="2013-03-05T11:30:00Z" w:original=""/>
        </w:numPr>
        <w:rPr>
          <w:del w:id="3377" w:author="Jason Fucik" w:date="2013-07-26T15:29:00Z"/>
        </w:rPr>
        <w:pPrChange w:id="3378" w:author="Jason Fucik" w:date="2013-07-26T16:22:00Z">
          <w:pPr>
            <w:pStyle w:val="ListParagraph"/>
            <w:numPr>
              <w:numId w:val="7"/>
            </w:numPr>
            <w:ind w:hanging="360"/>
          </w:pPr>
        </w:pPrChange>
      </w:pPr>
      <w:del w:id="3379" w:author="Jason Fucik" w:date="2013-07-26T15:29:00Z">
        <w:r w:rsidDel="00BB3AD5">
          <w:delText>Requirement #XXX</w:delText>
        </w:r>
      </w:del>
    </w:p>
    <w:p w14:paraId="43F32209" w14:textId="63702690" w:rsidR="00B57B8E" w:rsidDel="00BB3AD5" w:rsidRDefault="00B57B8E">
      <w:pPr>
        <w:pStyle w:val="Heading1"/>
        <w:rPr>
          <w:del w:id="3380" w:author="Jason Fucik" w:date="2013-07-26T15:29:00Z"/>
        </w:rPr>
        <w:pPrChange w:id="3381" w:author="Jason Fucik" w:date="2013-07-26T16:22:00Z">
          <w:pPr>
            <w:pStyle w:val="ListParagraph"/>
          </w:pPr>
        </w:pPrChange>
      </w:pPr>
    </w:p>
    <w:p w14:paraId="616D8910" w14:textId="6084589F" w:rsidR="00B57B8E" w:rsidDel="00BB3AD5" w:rsidRDefault="00B57B8E">
      <w:pPr>
        <w:pStyle w:val="Heading1"/>
        <w:rPr>
          <w:del w:id="3382" w:author="Jason Fucik" w:date="2013-07-26T15:29:00Z"/>
        </w:rPr>
        <w:pPrChange w:id="3383" w:author="Jason Fucik" w:date="2013-07-26T16:22:00Z">
          <w:pPr>
            <w:pStyle w:val="ListParagraph"/>
          </w:pPr>
        </w:pPrChange>
      </w:pPr>
      <w:del w:id="3384" w:author="Jason Fucik" w:date="2013-07-26T15:29:00Z">
        <w:r w:rsidDel="00BB3AD5">
          <w:delText>Measured Performance:</w:delText>
        </w:r>
      </w:del>
    </w:p>
    <w:p w14:paraId="423003D4" w14:textId="12AEC0F3" w:rsidR="00B57B8E" w:rsidDel="00BB3AD5" w:rsidRDefault="00B57B8E">
      <w:pPr>
        <w:pStyle w:val="Heading1"/>
        <w:numPr>
          <w:numberingChange w:id="3385" w:author="David Hale" w:date="2013-03-05T11:30:00Z" w:original="o"/>
        </w:numPr>
        <w:rPr>
          <w:del w:id="3386" w:author="Jason Fucik" w:date="2013-07-26T15:29:00Z"/>
        </w:rPr>
        <w:pPrChange w:id="3387" w:author="Jason Fucik" w:date="2013-07-26T16:22:00Z">
          <w:pPr>
            <w:pStyle w:val="ListParagraph"/>
            <w:numPr>
              <w:ilvl w:val="1"/>
              <w:numId w:val="7"/>
            </w:numPr>
            <w:ind w:left="1440" w:hanging="360"/>
          </w:pPr>
        </w:pPrChange>
      </w:pPr>
      <w:del w:id="3388" w:author="Jason Fucik" w:date="2013-07-26T15:29:00Z">
        <w:r w:rsidRPr="00B57B8E" w:rsidDel="00BB3AD5">
          <w:delText>We measured…</w:delText>
        </w:r>
      </w:del>
    </w:p>
    <w:p w14:paraId="470FADC3" w14:textId="511DD462" w:rsidR="001665B9" w:rsidRPr="00FA40D6" w:rsidDel="00BB3AD5" w:rsidRDefault="001665B9">
      <w:pPr>
        <w:pStyle w:val="Heading1"/>
        <w:numPr>
          <w:ins w:id="3389" w:author="David Hale" w:date="2013-03-05T12:01:00Z"/>
        </w:numPr>
        <w:rPr>
          <w:ins w:id="3390" w:author="David Hale" w:date="2013-03-05T12:00:00Z"/>
          <w:del w:id="3391" w:author="Jason Fucik" w:date="2013-07-26T15:29:00Z"/>
          <w:rPrChange w:id="3392" w:author="David Hale" w:date="2013-03-05T12:01:00Z">
            <w:rPr>
              <w:ins w:id="3393" w:author="David Hale" w:date="2013-03-05T12:00:00Z"/>
              <w:del w:id="3394" w:author="Jason Fucik" w:date="2013-07-26T15:29:00Z"/>
            </w:rPr>
          </w:rPrChange>
        </w:rPr>
        <w:pPrChange w:id="3395" w:author="Jason Fucik" w:date="2013-07-26T16:22:00Z">
          <w:pPr>
            <w:pStyle w:val="ListParagraph"/>
            <w:ind w:left="0"/>
          </w:pPr>
        </w:pPrChange>
      </w:pPr>
      <w:ins w:id="3396" w:author="David Hale" w:date="2013-03-05T12:00:00Z">
        <w:del w:id="3397" w:author="Jason Fucik" w:date="2013-07-26T15:29:00Z">
          <w:r w:rsidDel="00BB3AD5">
            <w:delText xml:space="preserve">We setup, exposed, and recorded a FITS file on disk for a full-frame </w:delText>
          </w:r>
        </w:del>
      </w:ins>
      <w:ins w:id="3398" w:author="David Hale" w:date="2013-03-05T12:03:00Z">
        <w:del w:id="3399" w:author="Jason Fucik" w:date="2013-07-26T15:29:00Z">
          <w:r w:rsidR="00FA40D6" w:rsidDel="00BB3AD5">
            <w:delText xml:space="preserve">(2048x2048) </w:delText>
          </w:r>
        </w:del>
      </w:ins>
      <w:ins w:id="3400" w:author="David Hale" w:date="2013-03-05T12:00:00Z">
        <w:del w:id="3401" w:author="Jason Fucik" w:date="2013-07-26T15:29:00Z">
          <w:r w:rsidDel="00BB3AD5">
            <w:delText>raw image.</w:delText>
          </w:r>
        </w:del>
      </w:ins>
      <w:ins w:id="3402" w:author="David Hale" w:date="2013-03-05T12:04:00Z">
        <w:del w:id="3403" w:author="Jason Fucik" w:date="2013-07-26T15:29:00Z">
          <w:r w:rsidR="00FA40D6" w:rsidDel="00BB3AD5">
            <w:delText xml:space="preserve"> Performance was verified by examining the image visually.</w:delText>
          </w:r>
        </w:del>
      </w:ins>
    </w:p>
    <w:p w14:paraId="3F89F233" w14:textId="5C9CE446" w:rsidR="001665B9" w:rsidDel="00BB3AD5" w:rsidRDefault="001665B9">
      <w:pPr>
        <w:pStyle w:val="Heading1"/>
        <w:numPr>
          <w:ins w:id="3404" w:author="David Hale" w:date="2013-03-05T12:01:00Z"/>
        </w:numPr>
        <w:rPr>
          <w:ins w:id="3405" w:author="David Hale" w:date="2013-03-05T12:01:00Z"/>
          <w:del w:id="3406" w:author="Jason Fucik" w:date="2013-07-26T15:29:00Z"/>
        </w:rPr>
        <w:pPrChange w:id="3407" w:author="Jason Fucik" w:date="2013-07-26T16:22:00Z">
          <w:pPr>
            <w:pStyle w:val="ListParagraph"/>
            <w:numPr>
              <w:ilvl w:val="1"/>
              <w:numId w:val="7"/>
            </w:numPr>
            <w:ind w:left="1440" w:hanging="360"/>
          </w:pPr>
        </w:pPrChange>
      </w:pPr>
      <w:ins w:id="3408" w:author="David Hale" w:date="2013-03-05T12:01:00Z">
        <w:del w:id="3409" w:author="Jason Fucik" w:date="2013-07-26T15:29:00Z">
          <w:r w:rsidDel="00BB3AD5">
            <w:delText>We setup, exposed, and recorded a FITS file on disk for a full-frame</w:delText>
          </w:r>
        </w:del>
      </w:ins>
      <w:ins w:id="3410" w:author="David Hale" w:date="2013-03-05T12:03:00Z">
        <w:del w:id="3411" w:author="Jason Fucik" w:date="2013-07-26T15:29:00Z">
          <w:r w:rsidR="00FA40D6" w:rsidDel="00BB3AD5">
            <w:delText xml:space="preserve"> (2048x2048)</w:delText>
          </w:r>
        </w:del>
      </w:ins>
      <w:ins w:id="3412" w:author="David Hale" w:date="2013-03-05T12:01:00Z">
        <w:del w:id="3413" w:author="Jason Fucik" w:date="2013-07-26T15:29:00Z">
          <w:r w:rsidDel="00BB3AD5">
            <w:delText xml:space="preserve"> </w:delText>
          </w:r>
        </w:del>
      </w:ins>
      <w:ins w:id="3414" w:author="David Hale" w:date="2013-03-05T12:03:00Z">
        <w:del w:id="3415" w:author="Jason Fucik" w:date="2013-07-26T15:29:00Z">
          <w:r w:rsidR="00FA40D6" w:rsidDel="00BB3AD5">
            <w:delText>correlated double sample (</w:delText>
          </w:r>
        </w:del>
      </w:ins>
      <w:ins w:id="3416" w:author="David Hale" w:date="2013-03-05T12:01:00Z">
        <w:del w:id="3417" w:author="Jason Fucik" w:date="2013-07-26T15:29:00Z">
          <w:r w:rsidR="00FA40D6" w:rsidDel="00BB3AD5">
            <w:delText>CDS</w:delText>
          </w:r>
        </w:del>
      </w:ins>
      <w:ins w:id="3418" w:author="David Hale" w:date="2013-03-05T12:03:00Z">
        <w:del w:id="3419" w:author="Jason Fucik" w:date="2013-07-26T15:29:00Z">
          <w:r w:rsidR="00FA40D6" w:rsidDel="00BB3AD5">
            <w:delText>, I.E. Fowler 1)</w:delText>
          </w:r>
        </w:del>
      </w:ins>
      <w:ins w:id="3420" w:author="David Hale" w:date="2013-03-05T12:01:00Z">
        <w:del w:id="3421" w:author="Jason Fucik" w:date="2013-07-26T15:29:00Z">
          <w:r w:rsidDel="00BB3AD5">
            <w:delText xml:space="preserve"> image.</w:delText>
          </w:r>
        </w:del>
      </w:ins>
      <w:ins w:id="3422" w:author="David Hale" w:date="2013-03-05T12:04:00Z">
        <w:del w:id="3423" w:author="Jason Fucik" w:date="2013-07-26T15:29:00Z">
          <w:r w:rsidR="00FA40D6" w:rsidDel="00BB3AD5">
            <w:delText xml:space="preserve"> Performance was verified by examining the image visually.</w:delText>
          </w:r>
        </w:del>
      </w:ins>
    </w:p>
    <w:p w14:paraId="2A1D58A2" w14:textId="31F4C082" w:rsidR="00FA40D6" w:rsidDel="00BB3AD5" w:rsidRDefault="00FA40D6">
      <w:pPr>
        <w:pStyle w:val="Heading1"/>
        <w:numPr>
          <w:ins w:id="3424" w:author="David Hale" w:date="2013-03-05T12:01:00Z"/>
        </w:numPr>
        <w:rPr>
          <w:ins w:id="3425" w:author="David Hale" w:date="2013-03-05T12:05:00Z"/>
          <w:del w:id="3426" w:author="Jason Fucik" w:date="2013-07-26T15:29:00Z"/>
        </w:rPr>
        <w:pPrChange w:id="3427" w:author="Jason Fucik" w:date="2013-07-26T16:22:00Z">
          <w:pPr>
            <w:pStyle w:val="ListParagraph"/>
            <w:numPr>
              <w:ilvl w:val="1"/>
              <w:numId w:val="7"/>
            </w:numPr>
            <w:ind w:left="1440" w:hanging="360"/>
          </w:pPr>
        </w:pPrChange>
      </w:pPr>
      <w:ins w:id="3428" w:author="David Hale" w:date="2013-03-05T12:01:00Z">
        <w:del w:id="3429" w:author="Jason Fucik" w:date="2013-07-26T15:29:00Z">
          <w:r w:rsidDel="00BB3AD5">
            <w:delText xml:space="preserve">We setup, exposed, and recorded a FITS file on disk for a filmstrip image, which consists of a single ROI read multiple times with each </w:delText>
          </w:r>
        </w:del>
      </w:ins>
      <w:ins w:id="3430" w:author="David Hale" w:date="2013-03-05T12:04:00Z">
        <w:del w:id="3431" w:author="Jason Fucik" w:date="2013-07-26T15:29:00Z">
          <w:r w:rsidDel="00BB3AD5">
            <w:delText xml:space="preserve">successive </w:delText>
          </w:r>
        </w:del>
      </w:ins>
      <w:ins w:id="3432" w:author="David Hale" w:date="2013-03-05T12:01:00Z">
        <w:del w:id="3433" w:author="Jason Fucik" w:date="2013-07-26T15:29:00Z">
          <w:r w:rsidDel="00BB3AD5">
            <w:delText xml:space="preserve">read </w:delText>
          </w:r>
        </w:del>
      </w:ins>
      <w:ins w:id="3434" w:author="David Hale" w:date="2013-03-05T12:05:00Z">
        <w:del w:id="3435" w:author="Jason Fucik" w:date="2013-07-26T15:29:00Z">
          <w:r w:rsidDel="00BB3AD5">
            <w:delText>stored adjacent to the previous (thus creating a “filmstrip”). Performance was verified by running a noise analysis Matlab procedure, which calculates RMS noise per frame per unit sampling frequency.</w:delText>
          </w:r>
        </w:del>
      </w:ins>
    </w:p>
    <w:p w14:paraId="42DE0AFB" w14:textId="3927C09A" w:rsidR="00FA40D6" w:rsidDel="00BB3AD5" w:rsidRDefault="00FA40D6">
      <w:pPr>
        <w:pStyle w:val="Heading1"/>
        <w:numPr>
          <w:ins w:id="3436" w:author="David Hale" w:date="2013-03-05T12:06:00Z"/>
        </w:numPr>
        <w:rPr>
          <w:ins w:id="3437" w:author="David Hale" w:date="2013-03-05T12:01:00Z"/>
          <w:del w:id="3438" w:author="Jason Fucik" w:date="2013-07-26T15:29:00Z"/>
        </w:rPr>
        <w:pPrChange w:id="3439" w:author="Jason Fucik" w:date="2013-07-26T16:22:00Z">
          <w:pPr>
            <w:pStyle w:val="ListParagraph"/>
            <w:numPr>
              <w:ilvl w:val="1"/>
              <w:numId w:val="7"/>
            </w:numPr>
            <w:ind w:left="1440" w:hanging="360"/>
          </w:pPr>
        </w:pPrChange>
      </w:pPr>
      <w:ins w:id="3440" w:author="David Hale" w:date="2013-03-05T12:06:00Z">
        <w:del w:id="3441" w:author="Jason Fucik" w:date="2013-07-26T15:29:00Z">
          <w:r w:rsidDel="00BB3AD5">
            <w:delText xml:space="preserve">We setup and initiated video mode for single and multiple ROIs. Performance was verified by monitoring </w:delText>
          </w:r>
        </w:del>
      </w:ins>
      <w:ins w:id="3442" w:author="David Hale" w:date="2013-03-05T12:08:00Z">
        <w:del w:id="3443" w:author="Jason Fucik" w:date="2013-07-26T15:29:00Z">
          <w:r w:rsidDel="00BB3AD5">
            <w:delText xml:space="preserve">with a logic analyzer </w:delText>
          </w:r>
        </w:del>
      </w:ins>
      <w:ins w:id="3444" w:author="David Hale" w:date="2013-03-05T12:06:00Z">
        <w:del w:id="3445" w:author="Jason Fucik" w:date="2013-07-26T15:29:00Z">
          <w:r w:rsidDel="00BB3AD5">
            <w:delText>the</w:delText>
          </w:r>
        </w:del>
      </w:ins>
      <w:ins w:id="3446" w:author="David Hale" w:date="2013-03-05T12:07:00Z">
        <w:del w:id="3447" w:author="Jason Fucik" w:date="2013-07-26T15:29:00Z">
          <w:r w:rsidDel="00BB3AD5">
            <w:delText xml:space="preserve"> data bus which feeds the</w:delText>
          </w:r>
        </w:del>
      </w:ins>
      <w:ins w:id="3448" w:author="David Hale" w:date="2013-03-05T12:06:00Z">
        <w:del w:id="3449" w:author="Jason Fucik" w:date="2013-07-26T15:29:00Z">
          <w:r w:rsidDel="00BB3AD5">
            <w:delText xml:space="preserve"> HOTLink </w:delText>
          </w:r>
        </w:del>
      </w:ins>
      <w:ins w:id="3450" w:author="David Hale" w:date="2013-03-05T12:08:00Z">
        <w:del w:id="3451" w:author="Jason Fucik" w:date="2013-07-26T15:29:00Z">
          <w:r w:rsidDel="00BB3AD5">
            <w:delText>fiber transmitter.</w:delText>
          </w:r>
        </w:del>
      </w:ins>
    </w:p>
    <w:p w14:paraId="5B5807A3" w14:textId="4514A1DF" w:rsidR="00B57B8E" w:rsidDel="00BB3AD5" w:rsidRDefault="00B57B8E">
      <w:pPr>
        <w:pStyle w:val="Heading1"/>
        <w:rPr>
          <w:del w:id="3452" w:author="Jason Fucik" w:date="2013-07-26T15:29:00Z"/>
        </w:rPr>
        <w:pPrChange w:id="3453" w:author="Jason Fucik" w:date="2013-07-26T16:22:00Z">
          <w:pPr>
            <w:pStyle w:val="ListParagraph"/>
          </w:pPr>
        </w:pPrChange>
      </w:pPr>
    </w:p>
    <w:p w14:paraId="5B29EADB" w14:textId="739ED849" w:rsidR="00B57B8E" w:rsidDel="00BB3AD5" w:rsidRDefault="00B57B8E">
      <w:pPr>
        <w:pStyle w:val="Heading1"/>
        <w:rPr>
          <w:del w:id="3454" w:author="Jason Fucik" w:date="2013-07-26T15:29:00Z"/>
        </w:rPr>
        <w:pPrChange w:id="3455" w:author="Jason Fucik" w:date="2013-07-26T16:22:00Z">
          <w:pPr>
            <w:pStyle w:val="ListParagraph"/>
          </w:pPr>
        </w:pPrChange>
      </w:pPr>
      <w:del w:id="3456" w:author="Jason Fucik" w:date="2013-07-26T15:29:00Z">
        <w:r w:rsidDel="00BB3AD5">
          <w:delText xml:space="preserve">Suggested Actions: </w:delText>
        </w:r>
        <w:r w:rsidRPr="00B57B8E" w:rsidDel="00BB3AD5">
          <w:delText>None</w:delText>
        </w:r>
      </w:del>
    </w:p>
    <w:p w14:paraId="7223A9F3" w14:textId="2FDC4B34" w:rsidR="00D038FB" w:rsidDel="00BB3AD5" w:rsidRDefault="00D038FB">
      <w:pPr>
        <w:pStyle w:val="Heading1"/>
        <w:numPr>
          <w:numberingChange w:id="3457" w:author="David Hale" w:date="2013-03-05T11:30:00Z" w:original="%1:8:0:.%2:2:0:"/>
        </w:numPr>
        <w:rPr>
          <w:del w:id="3458" w:author="Jason Fucik" w:date="2013-07-26T15:29:00Z"/>
        </w:rPr>
        <w:pPrChange w:id="3459" w:author="Jason Fucik" w:date="2013-07-26T16:22:00Z">
          <w:pPr>
            <w:pStyle w:val="Heading1"/>
            <w:numPr>
              <w:ilvl w:val="1"/>
            </w:numPr>
            <w:tabs>
              <w:tab w:val="num" w:pos="576"/>
            </w:tabs>
            <w:ind w:left="576" w:hanging="576"/>
          </w:pPr>
        </w:pPrChange>
      </w:pPr>
      <w:del w:id="3460" w:author="Jason Fucik" w:date="2013-07-26T15:29:00Z">
        <w:r w:rsidDel="00BB3AD5">
          <w:delText>Interface Compliance</w:delText>
        </w:r>
      </w:del>
    </w:p>
    <w:p w14:paraId="5D3BB9AD" w14:textId="29DE4214" w:rsidR="00D038FB" w:rsidDel="00BB3AD5" w:rsidRDefault="00D038FB">
      <w:pPr>
        <w:pStyle w:val="Heading1"/>
        <w:numPr>
          <w:numberingChange w:id="3461" w:author="David Hale" w:date="2013-03-05T11:30:00Z" w:original="%1:8:0:.%2:3:0:"/>
        </w:numPr>
        <w:rPr>
          <w:del w:id="3462" w:author="Jason Fucik" w:date="2013-07-26T15:29:00Z"/>
        </w:rPr>
        <w:pPrChange w:id="3463" w:author="Jason Fucik" w:date="2013-07-26T16:22:00Z">
          <w:pPr>
            <w:pStyle w:val="Heading1"/>
            <w:numPr>
              <w:ilvl w:val="1"/>
            </w:numPr>
            <w:tabs>
              <w:tab w:val="num" w:pos="576"/>
            </w:tabs>
            <w:ind w:left="576" w:hanging="576"/>
          </w:pPr>
        </w:pPrChange>
      </w:pPr>
      <w:del w:id="3464" w:author="Jason Fucik" w:date="2013-07-26T15:29:00Z">
        <w:r w:rsidDel="00BB3AD5">
          <w:delText>System Compliance</w:delText>
        </w:r>
      </w:del>
    </w:p>
    <w:p w14:paraId="574EF8FD" w14:textId="4E99C937" w:rsidR="00D038FB" w:rsidDel="00BB3AD5" w:rsidRDefault="00D038FB">
      <w:pPr>
        <w:pStyle w:val="Heading1"/>
        <w:numPr>
          <w:numberingChange w:id="3465" w:author="David Hale" w:date="2013-03-05T11:30:00Z" w:original="%1:8:0:.%2:4:0:"/>
        </w:numPr>
        <w:rPr>
          <w:del w:id="3466" w:author="Jason Fucik" w:date="2013-07-26T15:29:00Z"/>
        </w:rPr>
        <w:pPrChange w:id="3467" w:author="Jason Fucik" w:date="2013-07-26T16:22:00Z">
          <w:pPr>
            <w:pStyle w:val="Heading1"/>
            <w:numPr>
              <w:ilvl w:val="1"/>
            </w:numPr>
            <w:tabs>
              <w:tab w:val="num" w:pos="576"/>
            </w:tabs>
            <w:ind w:left="576" w:hanging="576"/>
          </w:pPr>
        </w:pPrChange>
      </w:pPr>
      <w:del w:id="3468" w:author="Jason Fucik" w:date="2013-07-26T15:29:00Z">
        <w:r w:rsidDel="00BB3AD5">
          <w:delText>As-built Documentation</w:delText>
        </w:r>
      </w:del>
    </w:p>
    <w:p w14:paraId="0BB2E545" w14:textId="09B2233F" w:rsidR="009C518C" w:rsidDel="00BB3AD5" w:rsidRDefault="001665B9">
      <w:pPr>
        <w:pStyle w:val="Heading1"/>
        <w:numPr>
          <w:ins w:id="3469" w:author="Unknown"/>
        </w:numPr>
        <w:rPr>
          <w:ins w:id="3470" w:author="David Hale" w:date="2013-03-05T11:59:00Z"/>
          <w:del w:id="3471" w:author="Jason Fucik" w:date="2013-07-26T15:29:00Z"/>
        </w:rPr>
        <w:pPrChange w:id="3472" w:author="Jason Fucik" w:date="2013-07-26T16:22:00Z">
          <w:pPr>
            <w:ind w:left="360"/>
          </w:pPr>
        </w:pPrChange>
      </w:pPr>
      <w:ins w:id="3473" w:author="David Hale" w:date="2013-03-05T11:58:00Z">
        <w:del w:id="3474" w:author="Jason Fucik" w:date="2013-07-26T15:29:00Z">
          <w:r w:rsidDel="00BB3AD5">
            <w:delText>KAON 875 describes all of the raw commands that are accepted by the detector controller. These commands are sent to the controller by the Keyword Server.</w:delText>
          </w:r>
        </w:del>
      </w:ins>
      <w:ins w:id="3475" w:author="David Hale" w:date="2013-03-05T11:59:00Z">
        <w:del w:id="3476" w:author="Jason Fucik" w:date="2013-07-26T15:29:00Z">
          <w:r w:rsidDel="00BB3AD5">
            <w:delText xml:space="preserve"> </w:delText>
          </w:r>
        </w:del>
      </w:ins>
      <w:del w:id="3477" w:author="Jason Fucik" w:date="2013-07-26T15:29:00Z">
        <w:r w:rsidR="009C518C" w:rsidDel="00BB3AD5">
          <w:delText>The Keywords supported by the NIR TTS are described in KAON 857 Keyword Interface Spreadsheet, Tab #4.</w:delText>
        </w:r>
      </w:del>
    </w:p>
    <w:p w14:paraId="691235FF" w14:textId="11FED1B3" w:rsidR="001665B9" w:rsidDel="00BB3AD5" w:rsidRDefault="001665B9">
      <w:pPr>
        <w:pStyle w:val="Heading1"/>
        <w:numPr>
          <w:ins w:id="3478" w:author="David Hale" w:date="2013-03-05T11:59:00Z"/>
        </w:numPr>
        <w:rPr>
          <w:del w:id="3479" w:author="Jason Fucik" w:date="2013-07-26T15:29:00Z"/>
        </w:rPr>
        <w:pPrChange w:id="3480" w:author="Jason Fucik" w:date="2013-07-26T16:22:00Z">
          <w:pPr>
            <w:ind w:left="360"/>
          </w:pPr>
        </w:pPrChange>
      </w:pPr>
    </w:p>
    <w:p w14:paraId="7AAE5EBC" w14:textId="0DCE3068" w:rsidR="00D038FB" w:rsidDel="00BB3AD5" w:rsidRDefault="00D038FB">
      <w:pPr>
        <w:pStyle w:val="Heading1"/>
        <w:rPr>
          <w:ins w:id="3481" w:author="David Hale" w:date="2013-03-05T11:56:00Z"/>
          <w:del w:id="3482" w:author="Jason Fucik" w:date="2013-07-26T15:29:00Z"/>
        </w:rPr>
        <w:pPrChange w:id="3483" w:author="Jason Fucik" w:date="2013-07-26T16:22:00Z">
          <w:pPr>
            <w:ind w:left="360"/>
          </w:pPr>
        </w:pPrChange>
      </w:pPr>
      <w:del w:id="3484" w:author="Jason Fucik" w:date="2013-07-26T15:29:00Z">
        <w:r w:rsidDel="00BB3AD5">
          <w:delText xml:space="preserve">NIR TTS control and detector software has been installed in the </w:delText>
        </w:r>
        <w:r w:rsidRPr="00D038FB" w:rsidDel="00BB3AD5">
          <w:delText>XXX</w:delText>
        </w:r>
        <w:r w:rsidDel="00BB3AD5">
          <w:delText xml:space="preserve"> version control system as WKMO observatory.  Build procedures have been delivered to WMKO and are available at </w:delText>
        </w:r>
        <w:r w:rsidRPr="00D038FB" w:rsidDel="00BB3AD5">
          <w:delText>XXX</w:delText>
        </w:r>
        <w:r w:rsidDel="00BB3AD5">
          <w:delText>.</w:delText>
        </w:r>
      </w:del>
    </w:p>
    <w:p w14:paraId="0E75501B" w14:textId="3A23BBF5" w:rsidR="00D038FB" w:rsidRPr="00D038FB" w:rsidDel="00BB3AD5" w:rsidRDefault="00D038FB">
      <w:pPr>
        <w:pStyle w:val="Heading1"/>
        <w:rPr>
          <w:del w:id="3485" w:author="Jason Fucik" w:date="2013-07-26T15:29:00Z"/>
        </w:rPr>
        <w:pPrChange w:id="3486" w:author="Jason Fucik" w:date="2013-07-26T16:22:00Z">
          <w:pPr/>
        </w:pPrChange>
      </w:pPr>
    </w:p>
    <w:p w14:paraId="458ECE63" w14:textId="5EE664DD" w:rsidR="00E24BBD" w:rsidDel="00BB3AD5" w:rsidRDefault="00FA77AB">
      <w:pPr>
        <w:pStyle w:val="Heading1"/>
        <w:numPr>
          <w:numberingChange w:id="3487" w:author="David Hale" w:date="2013-03-05T11:30:00Z" w:original=""/>
        </w:numPr>
        <w:rPr>
          <w:del w:id="3488" w:author="Jason Fucik" w:date="2013-07-26T15:29:00Z"/>
        </w:rPr>
        <w:pPrChange w:id="3489" w:author="Jason Fucik" w:date="2013-07-26T16:22:00Z">
          <w:pPr>
            <w:pStyle w:val="ListParagraph"/>
            <w:numPr>
              <w:numId w:val="7"/>
            </w:numPr>
            <w:ind w:hanging="360"/>
          </w:pPr>
        </w:pPrChange>
      </w:pPr>
      <w:del w:id="3490" w:author="Jason Fucik" w:date="2013-07-26T15:29:00Z">
        <w:r w:rsidDel="00BB3AD5">
          <w:delText xml:space="preserve">OM FR-19. </w:delText>
        </w:r>
        <w:r w:rsidRPr="00FA77AB" w:rsidDel="00BB3AD5">
          <w:delText>Each opto-mechanical stage shall be provided with an appropriate servo motor and encoder to ensure that the positi</w:delText>
        </w:r>
        <w:r w:rsidR="00E24BBD" w:rsidDel="00BB3AD5">
          <w:delText>oning requirements can be met.</w:delText>
        </w:r>
      </w:del>
    </w:p>
    <w:p w14:paraId="129076BF" w14:textId="47B857BD" w:rsidR="00E24BBD" w:rsidDel="00BB3AD5" w:rsidRDefault="00E24BBD">
      <w:pPr>
        <w:pStyle w:val="Heading1"/>
        <w:rPr>
          <w:del w:id="3491" w:author="Jason Fucik" w:date="2013-07-26T15:29:00Z"/>
        </w:rPr>
        <w:pPrChange w:id="3492" w:author="Jason Fucik" w:date="2013-07-26T16:22:00Z">
          <w:pPr>
            <w:pStyle w:val="ListParagraph"/>
          </w:pPr>
        </w:pPrChange>
      </w:pPr>
    </w:p>
    <w:p w14:paraId="4B283B80" w14:textId="060AC541" w:rsidR="00E24BBD" w:rsidDel="00BB3AD5" w:rsidRDefault="00E24BBD">
      <w:pPr>
        <w:pStyle w:val="Heading1"/>
        <w:rPr>
          <w:del w:id="3493" w:author="Jason Fucik" w:date="2013-07-26T15:29:00Z"/>
        </w:rPr>
        <w:pPrChange w:id="3494" w:author="Jason Fucik" w:date="2013-07-26T16:22:00Z">
          <w:pPr>
            <w:pStyle w:val="ListParagraph"/>
          </w:pPr>
        </w:pPrChange>
      </w:pPr>
      <w:del w:id="3495" w:author="Jason Fucik" w:date="2013-07-26T15:29:00Z">
        <w:r w:rsidDel="00BB3AD5">
          <w:delText>Requirements…</w:delText>
        </w:r>
      </w:del>
    </w:p>
    <w:p w14:paraId="617F8D97" w14:textId="64570CAB" w:rsidR="00E24BBD" w:rsidDel="00BB3AD5" w:rsidRDefault="00E24BBD">
      <w:pPr>
        <w:pStyle w:val="Heading1"/>
        <w:numPr>
          <w:numberingChange w:id="3496" w:author="David Hale" w:date="2013-03-05T11:30:00Z" w:original="o"/>
        </w:numPr>
        <w:rPr>
          <w:del w:id="3497" w:author="Jason Fucik" w:date="2013-07-26T15:29:00Z"/>
        </w:rPr>
        <w:pPrChange w:id="3498" w:author="Jason Fucik" w:date="2013-07-26T16:22:00Z">
          <w:pPr>
            <w:pStyle w:val="ListParagraph"/>
            <w:numPr>
              <w:ilvl w:val="1"/>
              <w:numId w:val="7"/>
            </w:numPr>
            <w:ind w:left="1440" w:hanging="360"/>
          </w:pPr>
        </w:pPrChange>
      </w:pPr>
      <w:del w:id="3499" w:author="Jason Fucik" w:date="2013-07-26T15:29:00Z">
        <w:r w:rsidRPr="00FA77AB" w:rsidDel="00BB3AD5">
          <w:delText xml:space="preserve">The dichroic exchanger positioning requirement is </w:delText>
        </w:r>
        <w:r w:rsidRPr="00FA77AB" w:rsidDel="00BB3AD5">
          <w:rPr>
            <w:rFonts w:ascii="Symbol" w:hAnsi="Symbol"/>
          </w:rPr>
          <w:delText></w:delText>
        </w:r>
        <w:r w:rsidRPr="00FA77AB" w:rsidDel="00BB3AD5">
          <w:delText xml:space="preserve"> 1 mm.  The focus stage positioning requirement is </w:delText>
        </w:r>
        <w:r w:rsidRPr="00FA77AB" w:rsidDel="00BB3AD5">
          <w:rPr>
            <w:rFonts w:ascii="Symbol" w:hAnsi="Symbol"/>
          </w:rPr>
          <w:delText></w:delText>
        </w:r>
        <w:r w:rsidRPr="00FA77AB" w:rsidDel="00BB3AD5">
          <w:delText xml:space="preserve"> 0.05 mm</w:delText>
        </w:r>
        <w:r w:rsidDel="00BB3AD5">
          <w:delText xml:space="preserve"> (confirmed)</w:delText>
        </w:r>
        <w:r w:rsidRPr="00FA77AB" w:rsidDel="00BB3AD5">
          <w:delText>.</w:delText>
        </w:r>
      </w:del>
    </w:p>
    <w:p w14:paraId="7567CFDD" w14:textId="7A8DF8E0" w:rsidR="00E24BBD" w:rsidDel="00BB3AD5" w:rsidRDefault="00E24BBD">
      <w:pPr>
        <w:pStyle w:val="Heading1"/>
        <w:rPr>
          <w:del w:id="3500" w:author="Jason Fucik" w:date="2013-07-26T15:29:00Z"/>
        </w:rPr>
        <w:pPrChange w:id="3501" w:author="Jason Fucik" w:date="2013-07-26T16:22:00Z">
          <w:pPr>
            <w:pStyle w:val="ListParagraph"/>
          </w:pPr>
        </w:pPrChange>
      </w:pPr>
    </w:p>
    <w:p w14:paraId="2A9E54B6" w14:textId="72DEEA12" w:rsidR="00E24BBD" w:rsidDel="00BB3AD5" w:rsidRDefault="00E24BBD">
      <w:pPr>
        <w:pStyle w:val="Heading1"/>
        <w:rPr>
          <w:del w:id="3502" w:author="Jason Fucik" w:date="2013-07-26T15:29:00Z"/>
        </w:rPr>
        <w:pPrChange w:id="3503" w:author="Jason Fucik" w:date="2013-07-26T16:22:00Z">
          <w:pPr>
            <w:pStyle w:val="ListParagraph"/>
          </w:pPr>
        </w:pPrChange>
      </w:pPr>
      <w:del w:id="3504" w:author="Jason Fucik" w:date="2013-07-26T15:29:00Z">
        <w:r w:rsidDel="00BB3AD5">
          <w:delText>Measured Performance…</w:delText>
        </w:r>
      </w:del>
    </w:p>
    <w:p w14:paraId="172494AC" w14:textId="43F430F0" w:rsidR="00E24BBD" w:rsidDel="00BB3AD5" w:rsidRDefault="00591D2D">
      <w:pPr>
        <w:pStyle w:val="Heading1"/>
        <w:numPr>
          <w:numberingChange w:id="3505" w:author="David Hale" w:date="2013-03-05T11:30:00Z" w:original="o"/>
        </w:numPr>
        <w:rPr>
          <w:del w:id="3506" w:author="Jason Fucik" w:date="2013-07-26T15:29:00Z"/>
        </w:rPr>
        <w:pPrChange w:id="3507" w:author="Jason Fucik" w:date="2013-07-26T16:22:00Z">
          <w:pPr>
            <w:pStyle w:val="ListParagraph"/>
            <w:numPr>
              <w:ilvl w:val="1"/>
              <w:numId w:val="7"/>
            </w:numPr>
            <w:ind w:left="1440" w:hanging="360"/>
          </w:pPr>
        </w:pPrChange>
      </w:pPr>
      <w:del w:id="3508" w:author="Jason Fucik" w:date="2013-07-26T15:29:00Z">
        <w:r w:rsidDel="00BB3AD5">
          <w:delText xml:space="preserve">The positional repeatability of both stages was better than the measurement resolution of a dial indicator with </w:delText>
        </w:r>
        <w:r w:rsidR="00B55B48" w:rsidDel="00BB3AD5">
          <w:delText xml:space="preserve">2.5 </w:delText>
        </w:r>
        <w:r w:rsidR="00B55B48" w:rsidDel="00BB3AD5">
          <w:sym w:font="Symbol" w:char="F06D"/>
        </w:r>
        <w:r w:rsidR="00B55B48" w:rsidDel="00BB3AD5">
          <w:delText>m</w:delText>
        </w:r>
        <w:r w:rsidDel="00BB3AD5">
          <w:delText xml:space="preserve"> accuracy when driven under servo control, dramatically exceeding the requirements</w:delText>
        </w:r>
        <w:r w:rsidR="00E24BBD" w:rsidDel="00BB3AD5">
          <w:delText>.</w:delText>
        </w:r>
      </w:del>
    </w:p>
    <w:p w14:paraId="71685A0E" w14:textId="7BFB324D" w:rsidR="009F45E0" w:rsidDel="00BB3AD5" w:rsidRDefault="0007205A">
      <w:pPr>
        <w:pStyle w:val="Heading1"/>
        <w:numPr>
          <w:numberingChange w:id="3509" w:author="David Hale" w:date="2013-03-05T11:30:00Z" w:original="%1:9:0:."/>
        </w:numPr>
        <w:rPr>
          <w:del w:id="3510" w:author="Jason Fucik" w:date="2013-07-26T15:29:00Z"/>
        </w:rPr>
        <w:pPrChange w:id="3511" w:author="Jason Fucik" w:date="2013-07-26T16:22:00Z">
          <w:pPr>
            <w:pStyle w:val="Heading1"/>
          </w:pPr>
        </w:pPrChange>
      </w:pPr>
      <w:bookmarkStart w:id="3512" w:name="_Ref346547758"/>
      <w:del w:id="3513" w:author="Jason Fucik" w:date="2013-07-26T15:29:00Z">
        <w:r w:rsidDel="00BB3AD5">
          <w:delText>Shipping Readiness [Hector]</w:delText>
        </w:r>
        <w:bookmarkEnd w:id="3512"/>
      </w:del>
    </w:p>
    <w:p w14:paraId="4B53C78B" w14:textId="58950516" w:rsidR="0007205A" w:rsidDel="00BB3AD5" w:rsidRDefault="0007205A">
      <w:pPr>
        <w:pStyle w:val="Heading1"/>
        <w:rPr>
          <w:del w:id="3514" w:author="Jason Fucik" w:date="2013-07-26T15:29:00Z"/>
        </w:rPr>
        <w:pPrChange w:id="3515" w:author="Jason Fucik" w:date="2013-07-26T16:22:00Z">
          <w:pPr/>
        </w:pPrChange>
      </w:pPr>
      <w:del w:id="3516" w:author="Jason Fucik" w:date="2013-07-26T15:29:00Z">
        <w:r w:rsidDel="00BB3AD5">
          <w:delText>The NIR TTS Packing and Shipment plan was distributed on XXX to the following persons for review:</w:delText>
        </w:r>
      </w:del>
    </w:p>
    <w:p w14:paraId="681AEE18" w14:textId="67F10045" w:rsidR="0007205A" w:rsidRPr="0007205A" w:rsidDel="00BB3AD5" w:rsidRDefault="0007205A">
      <w:pPr>
        <w:pStyle w:val="Heading1"/>
        <w:numPr>
          <w:numberingChange w:id="3517" w:author="David Hale" w:date="2013-03-05T11:30:00Z" w:original=""/>
        </w:numPr>
        <w:rPr>
          <w:del w:id="3518" w:author="Jason Fucik" w:date="2013-07-26T15:29:00Z"/>
        </w:rPr>
        <w:pPrChange w:id="3519" w:author="Jason Fucik" w:date="2013-07-26T16:22:00Z">
          <w:pPr>
            <w:pStyle w:val="ListParagraph"/>
            <w:numPr>
              <w:numId w:val="10"/>
            </w:numPr>
            <w:ind w:hanging="360"/>
          </w:pPr>
        </w:pPrChange>
      </w:pPr>
      <w:del w:id="3520" w:author="Jason Fucik" w:date="2013-07-26T15:29:00Z">
        <w:r w:rsidRPr="0007205A" w:rsidDel="00BB3AD5">
          <w:delText>Reviewer #1</w:delText>
        </w:r>
      </w:del>
    </w:p>
    <w:p w14:paraId="6C2CFD4F" w14:textId="23A44AC2" w:rsidR="0007205A" w:rsidRPr="0007205A" w:rsidDel="00BB3AD5" w:rsidRDefault="0007205A">
      <w:pPr>
        <w:pStyle w:val="Heading1"/>
        <w:numPr>
          <w:numberingChange w:id="3521" w:author="David Hale" w:date="2013-03-05T11:30:00Z" w:original=""/>
        </w:numPr>
        <w:rPr>
          <w:del w:id="3522" w:author="Jason Fucik" w:date="2013-07-26T15:29:00Z"/>
        </w:rPr>
        <w:pPrChange w:id="3523" w:author="Jason Fucik" w:date="2013-07-26T16:22:00Z">
          <w:pPr>
            <w:pStyle w:val="ListParagraph"/>
            <w:numPr>
              <w:numId w:val="10"/>
            </w:numPr>
            <w:ind w:hanging="360"/>
          </w:pPr>
        </w:pPrChange>
      </w:pPr>
      <w:del w:id="3524" w:author="Jason Fucik" w:date="2013-07-26T15:29:00Z">
        <w:r w:rsidRPr="0007205A" w:rsidDel="00BB3AD5">
          <w:delText>Reviewer #2</w:delText>
        </w:r>
      </w:del>
    </w:p>
    <w:p w14:paraId="14FEC3CD" w14:textId="70D4B955" w:rsidR="0007205A" w:rsidRPr="0007205A" w:rsidDel="00BB3AD5" w:rsidRDefault="0007205A">
      <w:pPr>
        <w:pStyle w:val="Heading1"/>
        <w:numPr>
          <w:numberingChange w:id="3525" w:author="David Hale" w:date="2013-03-05T11:30:00Z" w:original=""/>
        </w:numPr>
        <w:rPr>
          <w:del w:id="3526" w:author="Jason Fucik" w:date="2013-07-26T15:29:00Z"/>
        </w:rPr>
        <w:pPrChange w:id="3527" w:author="Jason Fucik" w:date="2013-07-26T16:22:00Z">
          <w:pPr>
            <w:pStyle w:val="ListParagraph"/>
            <w:numPr>
              <w:numId w:val="10"/>
            </w:numPr>
            <w:ind w:hanging="360"/>
          </w:pPr>
        </w:pPrChange>
      </w:pPr>
      <w:del w:id="3528" w:author="Jason Fucik" w:date="2013-07-26T15:29:00Z">
        <w:r w:rsidRPr="0007205A" w:rsidDel="00BB3AD5">
          <w:delText>…</w:delText>
        </w:r>
      </w:del>
    </w:p>
    <w:p w14:paraId="0CAA4BF1" w14:textId="0A16C39E" w:rsidR="002D00FA" w:rsidDel="00BB3AD5" w:rsidRDefault="002D00FA">
      <w:pPr>
        <w:pStyle w:val="Heading1"/>
        <w:rPr>
          <w:del w:id="3529" w:author="Jason Fucik" w:date="2013-07-26T15:29:00Z"/>
        </w:rPr>
        <w:pPrChange w:id="3530" w:author="Jason Fucik" w:date="2013-07-26T16:22:00Z">
          <w:pPr/>
        </w:pPrChange>
      </w:pPr>
      <w:del w:id="3531" w:author="Jason Fucik" w:date="2013-07-26T15:29:00Z">
        <w:r w:rsidDel="00BB3AD5">
          <w:delText xml:space="preserve">We have incorporated feedback from these reviews in version XXX of this document.  Currently, the state of shipping readiness of the equipment described in Section </w:delText>
        </w:r>
        <w:r w:rsidR="00BA2FF2" w:rsidDel="00BB3AD5">
          <w:fldChar w:fldCharType="begin"/>
        </w:r>
        <w:r w:rsidDel="00BB3AD5">
          <w:delInstrText xml:space="preserve"> REF _Ref346545537 \n \h </w:delInstrText>
        </w:r>
        <w:r w:rsidR="00BA2FF2" w:rsidDel="00BB3AD5">
          <w:fldChar w:fldCharType="separate"/>
        </w:r>
        <w:r w:rsidDel="00BB3AD5">
          <w:delText>3</w:delText>
        </w:r>
        <w:r w:rsidR="00BA2FF2" w:rsidDel="00BB3AD5">
          <w:fldChar w:fldCharType="end"/>
        </w:r>
        <w:r w:rsidDel="00BB3AD5">
          <w:delText xml:space="preserve"> is</w:delText>
        </w:r>
        <w:r w:rsidR="00B57B8E" w:rsidDel="00BB3AD5">
          <w:delText xml:space="preserve"> summarized in </w:delText>
        </w:r>
        <w:r w:rsidR="00BA2FF2" w:rsidDel="00BB3AD5">
          <w:fldChar w:fldCharType="begin"/>
        </w:r>
        <w:r w:rsidR="00B57B8E" w:rsidDel="00BB3AD5">
          <w:delInstrText xml:space="preserve"> REF _Ref346548353 \h </w:delInstrText>
        </w:r>
        <w:r w:rsidR="00BA2FF2" w:rsidDel="00BB3AD5">
          <w:fldChar w:fldCharType="separate"/>
        </w:r>
        <w:r w:rsidR="00B57B8E" w:rsidRPr="002D00FA" w:rsidDel="00BB3AD5">
          <w:delText>Table 2</w:delText>
        </w:r>
        <w:r w:rsidR="00BA2FF2" w:rsidDel="00BB3AD5">
          <w:fldChar w:fldCharType="end"/>
        </w:r>
        <w:r w:rsidR="00B57B8E" w:rsidDel="00BB3AD5">
          <w:delText>.</w:delText>
        </w:r>
      </w:del>
    </w:p>
    <w:p w14:paraId="7C30266D" w14:textId="265B27C4" w:rsidR="002D00FA" w:rsidDel="00BB3AD5" w:rsidRDefault="002D00FA">
      <w:pPr>
        <w:pStyle w:val="Heading1"/>
        <w:rPr>
          <w:del w:id="3532" w:author="Jason Fucik" w:date="2013-07-26T15:29:00Z"/>
        </w:rPr>
        <w:pPrChange w:id="3533" w:author="Jason Fucik" w:date="2013-07-26T16:22:00Z">
          <w:pPr/>
        </w:pPrChange>
      </w:pPr>
    </w:p>
    <w:p w14:paraId="4F05DE96" w14:textId="34A9EE37" w:rsidR="00BB3AD5" w:rsidRPr="00BB3AD5" w:rsidRDefault="002D00FA">
      <w:pPr>
        <w:pPrChange w:id="3534" w:author="Jason Fucik" w:date="2013-07-26T16:22:00Z">
          <w:pPr>
            <w:jc w:val="center"/>
          </w:pPr>
        </w:pPrChange>
      </w:pPr>
      <w:bookmarkStart w:id="3535" w:name="_Ref346548353"/>
      <w:del w:id="3536" w:author="Jason Fucik" w:date="2013-07-26T15:29:00Z">
        <w:r w:rsidRPr="002D00FA" w:rsidDel="00BB3AD5">
          <w:delText xml:space="preserve">Table </w:delText>
        </w:r>
      </w:del>
      <w:ins w:id="3537" w:author="David Hale" w:date="2013-03-05T14:04:00Z">
        <w:del w:id="3538" w:author="Jason Fucik" w:date="2013-07-26T15:29:00Z">
          <w:r w:rsidR="00C466F9" w:rsidDel="00BB3AD5">
            <w:fldChar w:fldCharType="begin"/>
          </w:r>
          <w:r w:rsidR="00C466F9" w:rsidDel="00BB3AD5">
            <w:delInstrText xml:space="preserve"> SEQ Table \* ARABIC </w:delInstrText>
          </w:r>
        </w:del>
      </w:ins>
      <w:del w:id="3539" w:author="Jason Fucik" w:date="2013-07-26T15:29:00Z">
        <w:r w:rsidR="00C466F9" w:rsidDel="00BB3AD5">
          <w:fldChar w:fldCharType="separate"/>
        </w:r>
      </w:del>
      <w:ins w:id="3540" w:author="David Hale" w:date="2013-03-05T14:04:00Z">
        <w:del w:id="3541" w:author="Jason Fucik" w:date="2013-07-26T15:29:00Z">
          <w:r w:rsidR="00C466F9" w:rsidDel="00BB3AD5">
            <w:rPr>
              <w:noProof/>
            </w:rPr>
            <w:delText>3</w:delText>
          </w:r>
          <w:r w:rsidR="00C466F9" w:rsidDel="00BB3AD5">
            <w:fldChar w:fldCharType="end"/>
          </w:r>
        </w:del>
      </w:ins>
      <w:del w:id="3542" w:author="Jason Fucik" w:date="2013-07-26T15:29:00Z">
        <w:r w:rsidR="00BA2FF2" w:rsidDel="00BB3AD5">
          <w:fldChar w:fldCharType="begin"/>
        </w:r>
        <w:r w:rsidR="00BA2FF2" w:rsidDel="00BB3AD5">
          <w:delInstrText xml:space="preserve"> SEQ Table \* ARABIC </w:delInstrText>
        </w:r>
        <w:r w:rsidR="00BA2FF2" w:rsidDel="00BB3AD5">
          <w:fldChar w:fldCharType="separate"/>
        </w:r>
        <w:r w:rsidRPr="002D00FA" w:rsidDel="00BB3AD5">
          <w:delText>2</w:delText>
        </w:r>
        <w:r w:rsidR="00BA2FF2" w:rsidDel="00BB3AD5">
          <w:fldChar w:fldCharType="end"/>
        </w:r>
        <w:bookmarkEnd w:id="3535"/>
        <w:r w:rsidRPr="002D00FA" w:rsidDel="00BB3AD5">
          <w:delText xml:space="preserve">.  Shipping Readiness [XXX insert table above] </w:delText>
        </w:r>
      </w:del>
    </w:p>
    <w:sectPr w:rsidR="00BB3AD5" w:rsidRPr="00BB3AD5" w:rsidSect="00BA2FF2">
      <w:foot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8E83AC7" w14:textId="77777777" w:rsidR="00A306C9" w:rsidRDefault="00A306C9" w:rsidP="00176D9C">
      <w:r>
        <w:separator/>
      </w:r>
    </w:p>
  </w:endnote>
  <w:endnote w:type="continuationSeparator" w:id="0">
    <w:p w14:paraId="791C0F3F" w14:textId="77777777" w:rsidR="00A306C9" w:rsidRDefault="00A306C9" w:rsidP="00176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215684"/>
      <w:docPartObj>
        <w:docPartGallery w:val="Page Numbers (Bottom of Page)"/>
        <w:docPartUnique/>
      </w:docPartObj>
    </w:sdtPr>
    <w:sdtEndPr>
      <w:rPr>
        <w:noProof/>
      </w:rPr>
    </w:sdtEndPr>
    <w:sdtContent>
      <w:p w14:paraId="456E8E0B" w14:textId="77777777" w:rsidR="00A306C9" w:rsidRDefault="00A306C9">
        <w:pPr>
          <w:pStyle w:val="Footer"/>
          <w:jc w:val="center"/>
        </w:pPr>
        <w:r>
          <w:fldChar w:fldCharType="begin"/>
        </w:r>
        <w:r>
          <w:instrText xml:space="preserve"> PAGE   \* MERGEFORMAT </w:instrText>
        </w:r>
        <w:r>
          <w:fldChar w:fldCharType="separate"/>
        </w:r>
        <w:r w:rsidR="00A13A17">
          <w:rPr>
            <w:noProof/>
          </w:rPr>
          <w:t>6</w:t>
        </w:r>
        <w:r>
          <w:rPr>
            <w:noProof/>
          </w:rPr>
          <w:fldChar w:fldCharType="end"/>
        </w:r>
      </w:p>
    </w:sdtContent>
  </w:sdt>
  <w:p w14:paraId="3D4C1D8E" w14:textId="77777777" w:rsidR="00A306C9" w:rsidRDefault="00A306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A9CDBF2" w14:textId="77777777" w:rsidR="00A306C9" w:rsidRDefault="00A306C9" w:rsidP="00176D9C">
      <w:r>
        <w:separator/>
      </w:r>
    </w:p>
  </w:footnote>
  <w:footnote w:type="continuationSeparator" w:id="0">
    <w:p w14:paraId="6A212815" w14:textId="77777777" w:rsidR="00A306C9" w:rsidRDefault="00A306C9" w:rsidP="00176D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ECC26E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4CAEEE"/>
    <w:lvl w:ilvl="0">
      <w:start w:val="1"/>
      <w:numFmt w:val="decimal"/>
      <w:lvlText w:val="%1."/>
      <w:lvlJc w:val="left"/>
      <w:pPr>
        <w:tabs>
          <w:tab w:val="num" w:pos="1800"/>
        </w:tabs>
        <w:ind w:left="1800" w:hanging="360"/>
      </w:pPr>
    </w:lvl>
  </w:abstractNum>
  <w:abstractNum w:abstractNumId="2">
    <w:nsid w:val="FFFFFF7D"/>
    <w:multiLevelType w:val="singleLevel"/>
    <w:tmpl w:val="C12663FC"/>
    <w:lvl w:ilvl="0">
      <w:start w:val="1"/>
      <w:numFmt w:val="decimal"/>
      <w:lvlText w:val="%1."/>
      <w:lvlJc w:val="left"/>
      <w:pPr>
        <w:tabs>
          <w:tab w:val="num" w:pos="1440"/>
        </w:tabs>
        <w:ind w:left="1440" w:hanging="360"/>
      </w:pPr>
    </w:lvl>
  </w:abstractNum>
  <w:abstractNum w:abstractNumId="3">
    <w:nsid w:val="FFFFFF7E"/>
    <w:multiLevelType w:val="singleLevel"/>
    <w:tmpl w:val="48567B9E"/>
    <w:lvl w:ilvl="0">
      <w:start w:val="1"/>
      <w:numFmt w:val="decimal"/>
      <w:lvlText w:val="%1."/>
      <w:lvlJc w:val="left"/>
      <w:pPr>
        <w:tabs>
          <w:tab w:val="num" w:pos="1080"/>
        </w:tabs>
        <w:ind w:left="1080" w:hanging="360"/>
      </w:pPr>
    </w:lvl>
  </w:abstractNum>
  <w:abstractNum w:abstractNumId="4">
    <w:nsid w:val="FFFFFF7F"/>
    <w:multiLevelType w:val="singleLevel"/>
    <w:tmpl w:val="7AD60976"/>
    <w:lvl w:ilvl="0">
      <w:start w:val="1"/>
      <w:numFmt w:val="decimal"/>
      <w:lvlText w:val="%1."/>
      <w:lvlJc w:val="left"/>
      <w:pPr>
        <w:tabs>
          <w:tab w:val="num" w:pos="720"/>
        </w:tabs>
        <w:ind w:left="720" w:hanging="360"/>
      </w:pPr>
    </w:lvl>
  </w:abstractNum>
  <w:abstractNum w:abstractNumId="5">
    <w:nsid w:val="FFFFFF80"/>
    <w:multiLevelType w:val="singleLevel"/>
    <w:tmpl w:val="2B26C5C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D4027B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9DC98E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130A3C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1967596"/>
    <w:lvl w:ilvl="0">
      <w:start w:val="1"/>
      <w:numFmt w:val="decimal"/>
      <w:lvlText w:val="%1."/>
      <w:lvlJc w:val="left"/>
      <w:pPr>
        <w:tabs>
          <w:tab w:val="num" w:pos="360"/>
        </w:tabs>
        <w:ind w:left="360" w:hanging="360"/>
      </w:pPr>
    </w:lvl>
  </w:abstractNum>
  <w:abstractNum w:abstractNumId="10">
    <w:nsid w:val="FFFFFF89"/>
    <w:multiLevelType w:val="singleLevel"/>
    <w:tmpl w:val="E3DE80F0"/>
    <w:lvl w:ilvl="0">
      <w:start w:val="1"/>
      <w:numFmt w:val="bullet"/>
      <w:lvlText w:val=""/>
      <w:lvlJc w:val="left"/>
      <w:pPr>
        <w:tabs>
          <w:tab w:val="num" w:pos="360"/>
        </w:tabs>
        <w:ind w:left="360" w:hanging="360"/>
      </w:pPr>
      <w:rPr>
        <w:rFonts w:ascii="Symbol" w:hAnsi="Symbol" w:hint="default"/>
      </w:rPr>
    </w:lvl>
  </w:abstractNum>
  <w:abstractNum w:abstractNumId="11">
    <w:nsid w:val="01386475"/>
    <w:multiLevelType w:val="hybridMultilevel"/>
    <w:tmpl w:val="39968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CC6ABE"/>
    <w:multiLevelType w:val="hybridMultilevel"/>
    <w:tmpl w:val="361E9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C74BF4"/>
    <w:multiLevelType w:val="hybridMultilevel"/>
    <w:tmpl w:val="0EDC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D008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B331CE7"/>
    <w:multiLevelType w:val="multilevel"/>
    <w:tmpl w:val="FC749C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F246659"/>
    <w:multiLevelType w:val="multilevel"/>
    <w:tmpl w:val="18A24B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2E21646F"/>
    <w:multiLevelType w:val="multilevel"/>
    <w:tmpl w:val="FC749C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24C492C"/>
    <w:multiLevelType w:val="multilevel"/>
    <w:tmpl w:val="FC749C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3F44454"/>
    <w:multiLevelType w:val="hybridMultilevel"/>
    <w:tmpl w:val="1280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153D68"/>
    <w:multiLevelType w:val="multilevel"/>
    <w:tmpl w:val="FC749C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FFB509C"/>
    <w:multiLevelType w:val="hybridMultilevel"/>
    <w:tmpl w:val="830A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500DE4"/>
    <w:multiLevelType w:val="multilevel"/>
    <w:tmpl w:val="7474F3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4839766B"/>
    <w:multiLevelType w:val="hybridMultilevel"/>
    <w:tmpl w:val="85906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3A520A"/>
    <w:multiLevelType w:val="multilevel"/>
    <w:tmpl w:val="95C65E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504B1AAC"/>
    <w:multiLevelType w:val="multilevel"/>
    <w:tmpl w:val="FC749C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8A035C7"/>
    <w:multiLevelType w:val="hybridMultilevel"/>
    <w:tmpl w:val="9D54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5E48A6"/>
    <w:multiLevelType w:val="hybridMultilevel"/>
    <w:tmpl w:val="746E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EF1CBE"/>
    <w:multiLevelType w:val="multilevel"/>
    <w:tmpl w:val="95C65E4A"/>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64F25A6A"/>
    <w:multiLevelType w:val="multilevel"/>
    <w:tmpl w:val="FC749C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56D4FEC"/>
    <w:multiLevelType w:val="hybridMultilevel"/>
    <w:tmpl w:val="B1DCD6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C1526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D8E350B"/>
    <w:multiLevelType w:val="multilevel"/>
    <w:tmpl w:val="B8B68E84"/>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DAA6343"/>
    <w:multiLevelType w:val="multilevel"/>
    <w:tmpl w:val="08D421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72E34829"/>
    <w:multiLevelType w:val="multilevel"/>
    <w:tmpl w:val="01E284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79771E19"/>
    <w:multiLevelType w:val="hybridMultilevel"/>
    <w:tmpl w:val="CA8E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30"/>
  </w:num>
  <w:num w:numId="4">
    <w:abstractNumId w:val="11"/>
  </w:num>
  <w:num w:numId="5">
    <w:abstractNumId w:val="21"/>
  </w:num>
  <w:num w:numId="6">
    <w:abstractNumId w:val="19"/>
  </w:num>
  <w:num w:numId="7">
    <w:abstractNumId w:val="12"/>
  </w:num>
  <w:num w:numId="8">
    <w:abstractNumId w:val="13"/>
  </w:num>
  <w:num w:numId="9">
    <w:abstractNumId w:val="27"/>
  </w:num>
  <w:num w:numId="10">
    <w:abstractNumId w:val="35"/>
  </w:num>
  <w:num w:numId="11">
    <w:abstractNumId w:val="26"/>
  </w:num>
  <w:num w:numId="12">
    <w:abstractNumId w:val="32"/>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31"/>
  </w:num>
  <w:num w:numId="25">
    <w:abstractNumId w:val="22"/>
  </w:num>
  <w:num w:numId="26">
    <w:abstractNumId w:val="34"/>
  </w:num>
  <w:num w:numId="27">
    <w:abstractNumId w:val="20"/>
  </w:num>
  <w:num w:numId="28">
    <w:abstractNumId w:val="14"/>
  </w:num>
  <w:num w:numId="29">
    <w:abstractNumId w:val="33"/>
  </w:num>
  <w:num w:numId="30">
    <w:abstractNumId w:val="16"/>
  </w:num>
  <w:num w:numId="31">
    <w:abstractNumId w:val="29"/>
  </w:num>
  <w:num w:numId="32">
    <w:abstractNumId w:val="25"/>
  </w:num>
  <w:num w:numId="33">
    <w:abstractNumId w:val="28"/>
  </w:num>
  <w:num w:numId="34">
    <w:abstractNumId w:val="17"/>
  </w:num>
  <w:num w:numId="35">
    <w:abstractNumId w:val="18"/>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trackRevisions/>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2"/>
  </w:compat>
  <w:rsids>
    <w:rsidRoot w:val="00176D9C"/>
    <w:rsid w:val="00000D13"/>
    <w:rsid w:val="000011D3"/>
    <w:rsid w:val="000012C0"/>
    <w:rsid w:val="000015B9"/>
    <w:rsid w:val="00002456"/>
    <w:rsid w:val="000026BB"/>
    <w:rsid w:val="000026C4"/>
    <w:rsid w:val="00002AE3"/>
    <w:rsid w:val="00002DDD"/>
    <w:rsid w:val="00003666"/>
    <w:rsid w:val="00003B0F"/>
    <w:rsid w:val="00003E9E"/>
    <w:rsid w:val="00004985"/>
    <w:rsid w:val="00004FFB"/>
    <w:rsid w:val="000051A6"/>
    <w:rsid w:val="000051BD"/>
    <w:rsid w:val="0000533E"/>
    <w:rsid w:val="000054DE"/>
    <w:rsid w:val="000055C5"/>
    <w:rsid w:val="000055FF"/>
    <w:rsid w:val="0000668C"/>
    <w:rsid w:val="00006866"/>
    <w:rsid w:val="00006CAD"/>
    <w:rsid w:val="000072D2"/>
    <w:rsid w:val="000076DA"/>
    <w:rsid w:val="00007EDA"/>
    <w:rsid w:val="00010334"/>
    <w:rsid w:val="00010696"/>
    <w:rsid w:val="00010999"/>
    <w:rsid w:val="00010CA5"/>
    <w:rsid w:val="00011868"/>
    <w:rsid w:val="00012BFB"/>
    <w:rsid w:val="000138DA"/>
    <w:rsid w:val="00013C41"/>
    <w:rsid w:val="00013DCD"/>
    <w:rsid w:val="000142AE"/>
    <w:rsid w:val="0001440B"/>
    <w:rsid w:val="00015049"/>
    <w:rsid w:val="0001533D"/>
    <w:rsid w:val="0001567A"/>
    <w:rsid w:val="00015C18"/>
    <w:rsid w:val="00015E7D"/>
    <w:rsid w:val="00016CD2"/>
    <w:rsid w:val="00017468"/>
    <w:rsid w:val="000174C4"/>
    <w:rsid w:val="00017B32"/>
    <w:rsid w:val="000211CB"/>
    <w:rsid w:val="00021329"/>
    <w:rsid w:val="00021496"/>
    <w:rsid w:val="000219B4"/>
    <w:rsid w:val="00022480"/>
    <w:rsid w:val="000225B0"/>
    <w:rsid w:val="00022B8A"/>
    <w:rsid w:val="00022C25"/>
    <w:rsid w:val="0002354F"/>
    <w:rsid w:val="00023F26"/>
    <w:rsid w:val="00024BAB"/>
    <w:rsid w:val="00025BA9"/>
    <w:rsid w:val="00025BE4"/>
    <w:rsid w:val="00026CE3"/>
    <w:rsid w:val="000273B5"/>
    <w:rsid w:val="0002742D"/>
    <w:rsid w:val="0002746C"/>
    <w:rsid w:val="00027718"/>
    <w:rsid w:val="00027BCC"/>
    <w:rsid w:val="000304CA"/>
    <w:rsid w:val="00030A47"/>
    <w:rsid w:val="00030AB4"/>
    <w:rsid w:val="000310F7"/>
    <w:rsid w:val="00031268"/>
    <w:rsid w:val="0003166E"/>
    <w:rsid w:val="00031BAA"/>
    <w:rsid w:val="00031FE8"/>
    <w:rsid w:val="0003211F"/>
    <w:rsid w:val="00032E73"/>
    <w:rsid w:val="00033482"/>
    <w:rsid w:val="000338C6"/>
    <w:rsid w:val="00034A8C"/>
    <w:rsid w:val="00034CBA"/>
    <w:rsid w:val="00034D02"/>
    <w:rsid w:val="000355FF"/>
    <w:rsid w:val="000358C5"/>
    <w:rsid w:val="00035C9C"/>
    <w:rsid w:val="00035E0F"/>
    <w:rsid w:val="000366D0"/>
    <w:rsid w:val="00036D2C"/>
    <w:rsid w:val="000379C1"/>
    <w:rsid w:val="00037D56"/>
    <w:rsid w:val="00040237"/>
    <w:rsid w:val="00040F29"/>
    <w:rsid w:val="00041196"/>
    <w:rsid w:val="000415BA"/>
    <w:rsid w:val="000419D1"/>
    <w:rsid w:val="000427D9"/>
    <w:rsid w:val="000428FF"/>
    <w:rsid w:val="00044397"/>
    <w:rsid w:val="000445A9"/>
    <w:rsid w:val="0004464D"/>
    <w:rsid w:val="00044787"/>
    <w:rsid w:val="00044DEE"/>
    <w:rsid w:val="00045B78"/>
    <w:rsid w:val="0004672E"/>
    <w:rsid w:val="00046819"/>
    <w:rsid w:val="00046995"/>
    <w:rsid w:val="00047826"/>
    <w:rsid w:val="00047862"/>
    <w:rsid w:val="000506D2"/>
    <w:rsid w:val="00050D57"/>
    <w:rsid w:val="00051B31"/>
    <w:rsid w:val="000521F2"/>
    <w:rsid w:val="00052273"/>
    <w:rsid w:val="0005265E"/>
    <w:rsid w:val="00052B22"/>
    <w:rsid w:val="00052CB5"/>
    <w:rsid w:val="000534F4"/>
    <w:rsid w:val="0005373A"/>
    <w:rsid w:val="000539C6"/>
    <w:rsid w:val="000540B0"/>
    <w:rsid w:val="00054EFC"/>
    <w:rsid w:val="00054F7F"/>
    <w:rsid w:val="00055017"/>
    <w:rsid w:val="00055CBF"/>
    <w:rsid w:val="00056098"/>
    <w:rsid w:val="0005616F"/>
    <w:rsid w:val="000576BE"/>
    <w:rsid w:val="00057EB7"/>
    <w:rsid w:val="00060723"/>
    <w:rsid w:val="0006109D"/>
    <w:rsid w:val="00061F37"/>
    <w:rsid w:val="0006226C"/>
    <w:rsid w:val="00062696"/>
    <w:rsid w:val="00063AA0"/>
    <w:rsid w:val="000641F0"/>
    <w:rsid w:val="000649A7"/>
    <w:rsid w:val="00064BB5"/>
    <w:rsid w:val="00065018"/>
    <w:rsid w:val="00065A65"/>
    <w:rsid w:val="00065AEF"/>
    <w:rsid w:val="00065B07"/>
    <w:rsid w:val="00065E76"/>
    <w:rsid w:val="00066622"/>
    <w:rsid w:val="00066849"/>
    <w:rsid w:val="00066C5B"/>
    <w:rsid w:val="0006721C"/>
    <w:rsid w:val="00067450"/>
    <w:rsid w:val="0006747F"/>
    <w:rsid w:val="00067835"/>
    <w:rsid w:val="000706D3"/>
    <w:rsid w:val="00070F03"/>
    <w:rsid w:val="00071167"/>
    <w:rsid w:val="00071270"/>
    <w:rsid w:val="00071D80"/>
    <w:rsid w:val="00072027"/>
    <w:rsid w:val="0007205A"/>
    <w:rsid w:val="0007298D"/>
    <w:rsid w:val="00072BF8"/>
    <w:rsid w:val="000735FF"/>
    <w:rsid w:val="00073CD8"/>
    <w:rsid w:val="0007440A"/>
    <w:rsid w:val="00074840"/>
    <w:rsid w:val="00075794"/>
    <w:rsid w:val="00075F55"/>
    <w:rsid w:val="00075FD1"/>
    <w:rsid w:val="00076CB9"/>
    <w:rsid w:val="00076EB3"/>
    <w:rsid w:val="000813DD"/>
    <w:rsid w:val="000814B5"/>
    <w:rsid w:val="00082589"/>
    <w:rsid w:val="00082B61"/>
    <w:rsid w:val="00083B5B"/>
    <w:rsid w:val="00083BA5"/>
    <w:rsid w:val="000843AE"/>
    <w:rsid w:val="0008463F"/>
    <w:rsid w:val="00084723"/>
    <w:rsid w:val="00084920"/>
    <w:rsid w:val="000849EF"/>
    <w:rsid w:val="00084BBB"/>
    <w:rsid w:val="00084C65"/>
    <w:rsid w:val="00084E64"/>
    <w:rsid w:val="00084EA7"/>
    <w:rsid w:val="00085989"/>
    <w:rsid w:val="00085999"/>
    <w:rsid w:val="00085EF0"/>
    <w:rsid w:val="00085FBA"/>
    <w:rsid w:val="00086451"/>
    <w:rsid w:val="00086A83"/>
    <w:rsid w:val="00086E55"/>
    <w:rsid w:val="00086EE7"/>
    <w:rsid w:val="000875F9"/>
    <w:rsid w:val="00087CC3"/>
    <w:rsid w:val="00090373"/>
    <w:rsid w:val="000906AF"/>
    <w:rsid w:val="000907F5"/>
    <w:rsid w:val="00091594"/>
    <w:rsid w:val="00092D15"/>
    <w:rsid w:val="00093010"/>
    <w:rsid w:val="00093BF5"/>
    <w:rsid w:val="00093D7D"/>
    <w:rsid w:val="0009404B"/>
    <w:rsid w:val="000944A1"/>
    <w:rsid w:val="000946B5"/>
    <w:rsid w:val="000946D8"/>
    <w:rsid w:val="0009494E"/>
    <w:rsid w:val="00094EAC"/>
    <w:rsid w:val="0009648D"/>
    <w:rsid w:val="000969A2"/>
    <w:rsid w:val="00096FF6"/>
    <w:rsid w:val="0009708F"/>
    <w:rsid w:val="00097211"/>
    <w:rsid w:val="000972CA"/>
    <w:rsid w:val="000974A4"/>
    <w:rsid w:val="00097801"/>
    <w:rsid w:val="00097905"/>
    <w:rsid w:val="000A1363"/>
    <w:rsid w:val="000A16AB"/>
    <w:rsid w:val="000A2891"/>
    <w:rsid w:val="000A33D2"/>
    <w:rsid w:val="000A38B7"/>
    <w:rsid w:val="000A46A3"/>
    <w:rsid w:val="000A4C0D"/>
    <w:rsid w:val="000A6029"/>
    <w:rsid w:val="000A6A67"/>
    <w:rsid w:val="000A6F62"/>
    <w:rsid w:val="000A74B7"/>
    <w:rsid w:val="000A76FC"/>
    <w:rsid w:val="000B01E6"/>
    <w:rsid w:val="000B0612"/>
    <w:rsid w:val="000B0E3C"/>
    <w:rsid w:val="000B1547"/>
    <w:rsid w:val="000B18F2"/>
    <w:rsid w:val="000B18FB"/>
    <w:rsid w:val="000B1B36"/>
    <w:rsid w:val="000B1E0B"/>
    <w:rsid w:val="000B1F7B"/>
    <w:rsid w:val="000B21D2"/>
    <w:rsid w:val="000B2784"/>
    <w:rsid w:val="000B2CDF"/>
    <w:rsid w:val="000B3553"/>
    <w:rsid w:val="000B3705"/>
    <w:rsid w:val="000B3D0E"/>
    <w:rsid w:val="000B4ECA"/>
    <w:rsid w:val="000B5363"/>
    <w:rsid w:val="000B5614"/>
    <w:rsid w:val="000B5744"/>
    <w:rsid w:val="000B581E"/>
    <w:rsid w:val="000B5947"/>
    <w:rsid w:val="000B60EB"/>
    <w:rsid w:val="000B62B0"/>
    <w:rsid w:val="000B6484"/>
    <w:rsid w:val="000B66C0"/>
    <w:rsid w:val="000B6AE6"/>
    <w:rsid w:val="000B6D91"/>
    <w:rsid w:val="000C03F4"/>
    <w:rsid w:val="000C05B6"/>
    <w:rsid w:val="000C0A41"/>
    <w:rsid w:val="000C0D0D"/>
    <w:rsid w:val="000C12DE"/>
    <w:rsid w:val="000C1379"/>
    <w:rsid w:val="000C262B"/>
    <w:rsid w:val="000C312F"/>
    <w:rsid w:val="000C3D45"/>
    <w:rsid w:val="000C3D83"/>
    <w:rsid w:val="000C3F9B"/>
    <w:rsid w:val="000C433D"/>
    <w:rsid w:val="000C4519"/>
    <w:rsid w:val="000C453D"/>
    <w:rsid w:val="000C5187"/>
    <w:rsid w:val="000C555E"/>
    <w:rsid w:val="000C5607"/>
    <w:rsid w:val="000C57D3"/>
    <w:rsid w:val="000C6033"/>
    <w:rsid w:val="000C7440"/>
    <w:rsid w:val="000D1031"/>
    <w:rsid w:val="000D12D3"/>
    <w:rsid w:val="000D165A"/>
    <w:rsid w:val="000D178E"/>
    <w:rsid w:val="000D18B7"/>
    <w:rsid w:val="000D1A2A"/>
    <w:rsid w:val="000D1AF9"/>
    <w:rsid w:val="000D1D27"/>
    <w:rsid w:val="000D1D46"/>
    <w:rsid w:val="000D274C"/>
    <w:rsid w:val="000D295E"/>
    <w:rsid w:val="000D2B54"/>
    <w:rsid w:val="000D3E41"/>
    <w:rsid w:val="000D3EC4"/>
    <w:rsid w:val="000D401F"/>
    <w:rsid w:val="000D4174"/>
    <w:rsid w:val="000D4A0B"/>
    <w:rsid w:val="000D4AE4"/>
    <w:rsid w:val="000D4CEB"/>
    <w:rsid w:val="000D4DFC"/>
    <w:rsid w:val="000D4F69"/>
    <w:rsid w:val="000D518C"/>
    <w:rsid w:val="000D5A66"/>
    <w:rsid w:val="000D62EF"/>
    <w:rsid w:val="000D6325"/>
    <w:rsid w:val="000D674F"/>
    <w:rsid w:val="000D7283"/>
    <w:rsid w:val="000D72FA"/>
    <w:rsid w:val="000D764B"/>
    <w:rsid w:val="000D7CB7"/>
    <w:rsid w:val="000E24E9"/>
    <w:rsid w:val="000E2735"/>
    <w:rsid w:val="000E2981"/>
    <w:rsid w:val="000E2D1C"/>
    <w:rsid w:val="000E3240"/>
    <w:rsid w:val="000E3C7D"/>
    <w:rsid w:val="000E40C8"/>
    <w:rsid w:val="000E44BB"/>
    <w:rsid w:val="000E4954"/>
    <w:rsid w:val="000E4B1F"/>
    <w:rsid w:val="000E52DA"/>
    <w:rsid w:val="000E53BD"/>
    <w:rsid w:val="000E59F7"/>
    <w:rsid w:val="000E6A2B"/>
    <w:rsid w:val="000E6DA8"/>
    <w:rsid w:val="000E7BB7"/>
    <w:rsid w:val="000E7F53"/>
    <w:rsid w:val="000F04C8"/>
    <w:rsid w:val="000F079F"/>
    <w:rsid w:val="000F09D7"/>
    <w:rsid w:val="000F0BD0"/>
    <w:rsid w:val="000F16B0"/>
    <w:rsid w:val="000F188C"/>
    <w:rsid w:val="000F2D6C"/>
    <w:rsid w:val="000F3965"/>
    <w:rsid w:val="000F3E2F"/>
    <w:rsid w:val="000F421C"/>
    <w:rsid w:val="000F4740"/>
    <w:rsid w:val="000F48A8"/>
    <w:rsid w:val="000F5063"/>
    <w:rsid w:val="000F572D"/>
    <w:rsid w:val="000F5B3C"/>
    <w:rsid w:val="000F5D89"/>
    <w:rsid w:val="000F6787"/>
    <w:rsid w:val="000F6EAA"/>
    <w:rsid w:val="000F73DF"/>
    <w:rsid w:val="000F7B9C"/>
    <w:rsid w:val="001009E6"/>
    <w:rsid w:val="00100E89"/>
    <w:rsid w:val="00101352"/>
    <w:rsid w:val="0010139F"/>
    <w:rsid w:val="00101977"/>
    <w:rsid w:val="001024D2"/>
    <w:rsid w:val="00102870"/>
    <w:rsid w:val="0010329E"/>
    <w:rsid w:val="001034A0"/>
    <w:rsid w:val="00103DE7"/>
    <w:rsid w:val="00104758"/>
    <w:rsid w:val="00105606"/>
    <w:rsid w:val="001068A3"/>
    <w:rsid w:val="00106C9B"/>
    <w:rsid w:val="00106CE6"/>
    <w:rsid w:val="00107996"/>
    <w:rsid w:val="001079E5"/>
    <w:rsid w:val="00107F8E"/>
    <w:rsid w:val="001102B9"/>
    <w:rsid w:val="001102E8"/>
    <w:rsid w:val="0011058F"/>
    <w:rsid w:val="00110734"/>
    <w:rsid w:val="00111256"/>
    <w:rsid w:val="001113A8"/>
    <w:rsid w:val="00111B17"/>
    <w:rsid w:val="00112560"/>
    <w:rsid w:val="001128CF"/>
    <w:rsid w:val="001134BF"/>
    <w:rsid w:val="00113B81"/>
    <w:rsid w:val="00113BF9"/>
    <w:rsid w:val="00114A3F"/>
    <w:rsid w:val="0011611F"/>
    <w:rsid w:val="001162E3"/>
    <w:rsid w:val="00116851"/>
    <w:rsid w:val="001174C4"/>
    <w:rsid w:val="001202AC"/>
    <w:rsid w:val="00120983"/>
    <w:rsid w:val="00121369"/>
    <w:rsid w:val="001217AB"/>
    <w:rsid w:val="00122245"/>
    <w:rsid w:val="001229D1"/>
    <w:rsid w:val="00122D78"/>
    <w:rsid w:val="00123A4B"/>
    <w:rsid w:val="00124628"/>
    <w:rsid w:val="001246EC"/>
    <w:rsid w:val="00124A72"/>
    <w:rsid w:val="00124AD5"/>
    <w:rsid w:val="00124B8F"/>
    <w:rsid w:val="00124F7D"/>
    <w:rsid w:val="001252F7"/>
    <w:rsid w:val="001261A7"/>
    <w:rsid w:val="0012620B"/>
    <w:rsid w:val="0012635A"/>
    <w:rsid w:val="001263CD"/>
    <w:rsid w:val="00126454"/>
    <w:rsid w:val="001264FF"/>
    <w:rsid w:val="00126544"/>
    <w:rsid w:val="00126572"/>
    <w:rsid w:val="0012665F"/>
    <w:rsid w:val="00127013"/>
    <w:rsid w:val="00127206"/>
    <w:rsid w:val="001275C2"/>
    <w:rsid w:val="00127C1D"/>
    <w:rsid w:val="0013020D"/>
    <w:rsid w:val="00131A48"/>
    <w:rsid w:val="00131FBA"/>
    <w:rsid w:val="0013354D"/>
    <w:rsid w:val="0013359D"/>
    <w:rsid w:val="00133E11"/>
    <w:rsid w:val="00134169"/>
    <w:rsid w:val="00134EC9"/>
    <w:rsid w:val="0013564E"/>
    <w:rsid w:val="001359B7"/>
    <w:rsid w:val="0013628A"/>
    <w:rsid w:val="0013636A"/>
    <w:rsid w:val="00136790"/>
    <w:rsid w:val="001368D9"/>
    <w:rsid w:val="00136B22"/>
    <w:rsid w:val="00136C68"/>
    <w:rsid w:val="00136DE2"/>
    <w:rsid w:val="00136F66"/>
    <w:rsid w:val="001370EC"/>
    <w:rsid w:val="001372EC"/>
    <w:rsid w:val="00137509"/>
    <w:rsid w:val="00137EEE"/>
    <w:rsid w:val="00137F62"/>
    <w:rsid w:val="00140755"/>
    <w:rsid w:val="00140B15"/>
    <w:rsid w:val="001412E3"/>
    <w:rsid w:val="001413C6"/>
    <w:rsid w:val="001416BD"/>
    <w:rsid w:val="00141F78"/>
    <w:rsid w:val="00142508"/>
    <w:rsid w:val="00142533"/>
    <w:rsid w:val="00143662"/>
    <w:rsid w:val="001437B2"/>
    <w:rsid w:val="00144819"/>
    <w:rsid w:val="00145734"/>
    <w:rsid w:val="0014589C"/>
    <w:rsid w:val="00145934"/>
    <w:rsid w:val="00145B9E"/>
    <w:rsid w:val="0014689F"/>
    <w:rsid w:val="001468F5"/>
    <w:rsid w:val="00146F69"/>
    <w:rsid w:val="0014705C"/>
    <w:rsid w:val="001471A3"/>
    <w:rsid w:val="0014746B"/>
    <w:rsid w:val="001500AD"/>
    <w:rsid w:val="00150478"/>
    <w:rsid w:val="00151357"/>
    <w:rsid w:val="00151482"/>
    <w:rsid w:val="0015152D"/>
    <w:rsid w:val="00151F9B"/>
    <w:rsid w:val="0015233A"/>
    <w:rsid w:val="001524ED"/>
    <w:rsid w:val="00152D4A"/>
    <w:rsid w:val="00152E87"/>
    <w:rsid w:val="00153260"/>
    <w:rsid w:val="001533FD"/>
    <w:rsid w:val="00153A8B"/>
    <w:rsid w:val="001542C4"/>
    <w:rsid w:val="0015436C"/>
    <w:rsid w:val="001544C2"/>
    <w:rsid w:val="001544C8"/>
    <w:rsid w:val="001544D2"/>
    <w:rsid w:val="00154C8D"/>
    <w:rsid w:val="0015670F"/>
    <w:rsid w:val="001567FD"/>
    <w:rsid w:val="00156DA8"/>
    <w:rsid w:val="00156F0B"/>
    <w:rsid w:val="00157107"/>
    <w:rsid w:val="00157315"/>
    <w:rsid w:val="001573C2"/>
    <w:rsid w:val="00157FAE"/>
    <w:rsid w:val="00160989"/>
    <w:rsid w:val="00160BDB"/>
    <w:rsid w:val="00160E7A"/>
    <w:rsid w:val="00161477"/>
    <w:rsid w:val="00161C78"/>
    <w:rsid w:val="001623B6"/>
    <w:rsid w:val="001627E8"/>
    <w:rsid w:val="0016348F"/>
    <w:rsid w:val="0016383D"/>
    <w:rsid w:val="00163891"/>
    <w:rsid w:val="00163A2B"/>
    <w:rsid w:val="00163BDA"/>
    <w:rsid w:val="00163FD5"/>
    <w:rsid w:val="00164DB1"/>
    <w:rsid w:val="0016509F"/>
    <w:rsid w:val="001655AE"/>
    <w:rsid w:val="001655D5"/>
    <w:rsid w:val="00165852"/>
    <w:rsid w:val="00165ECB"/>
    <w:rsid w:val="001665B9"/>
    <w:rsid w:val="00167E8D"/>
    <w:rsid w:val="00170791"/>
    <w:rsid w:val="00170793"/>
    <w:rsid w:val="00170888"/>
    <w:rsid w:val="00170994"/>
    <w:rsid w:val="00170A72"/>
    <w:rsid w:val="001711DE"/>
    <w:rsid w:val="0017179C"/>
    <w:rsid w:val="0017221D"/>
    <w:rsid w:val="0017292A"/>
    <w:rsid w:val="00172BD7"/>
    <w:rsid w:val="00172CB8"/>
    <w:rsid w:val="00172FF9"/>
    <w:rsid w:val="001737D4"/>
    <w:rsid w:val="00173B27"/>
    <w:rsid w:val="00174166"/>
    <w:rsid w:val="001742A1"/>
    <w:rsid w:val="001744E2"/>
    <w:rsid w:val="0017514E"/>
    <w:rsid w:val="00175922"/>
    <w:rsid w:val="00175BB7"/>
    <w:rsid w:val="00175E3C"/>
    <w:rsid w:val="001763C6"/>
    <w:rsid w:val="00176BDB"/>
    <w:rsid w:val="00176D9C"/>
    <w:rsid w:val="0018018F"/>
    <w:rsid w:val="0018069A"/>
    <w:rsid w:val="001807BF"/>
    <w:rsid w:val="00180C4F"/>
    <w:rsid w:val="0018164A"/>
    <w:rsid w:val="00182325"/>
    <w:rsid w:val="00182A5C"/>
    <w:rsid w:val="00182D7D"/>
    <w:rsid w:val="001833A7"/>
    <w:rsid w:val="00183464"/>
    <w:rsid w:val="00183B35"/>
    <w:rsid w:val="00183C0C"/>
    <w:rsid w:val="00183F14"/>
    <w:rsid w:val="001844FB"/>
    <w:rsid w:val="0018489C"/>
    <w:rsid w:val="00184C37"/>
    <w:rsid w:val="00184F38"/>
    <w:rsid w:val="001857C7"/>
    <w:rsid w:val="00185B5F"/>
    <w:rsid w:val="0018632C"/>
    <w:rsid w:val="00186578"/>
    <w:rsid w:val="001868D0"/>
    <w:rsid w:val="00186D16"/>
    <w:rsid w:val="001905BC"/>
    <w:rsid w:val="001908DC"/>
    <w:rsid w:val="001908F2"/>
    <w:rsid w:val="00190B4C"/>
    <w:rsid w:val="00191001"/>
    <w:rsid w:val="001910CB"/>
    <w:rsid w:val="001919BB"/>
    <w:rsid w:val="00191DA5"/>
    <w:rsid w:val="00192697"/>
    <w:rsid w:val="0019284A"/>
    <w:rsid w:val="001929BB"/>
    <w:rsid w:val="00193CEA"/>
    <w:rsid w:val="00194409"/>
    <w:rsid w:val="0019532A"/>
    <w:rsid w:val="0019534E"/>
    <w:rsid w:val="00195FA4"/>
    <w:rsid w:val="00196384"/>
    <w:rsid w:val="0019670A"/>
    <w:rsid w:val="00196E73"/>
    <w:rsid w:val="001975A8"/>
    <w:rsid w:val="001979BD"/>
    <w:rsid w:val="001A03E2"/>
    <w:rsid w:val="001A1456"/>
    <w:rsid w:val="001A2503"/>
    <w:rsid w:val="001A2ADF"/>
    <w:rsid w:val="001A3723"/>
    <w:rsid w:val="001A374F"/>
    <w:rsid w:val="001A3D0A"/>
    <w:rsid w:val="001A3E85"/>
    <w:rsid w:val="001A4048"/>
    <w:rsid w:val="001A46B6"/>
    <w:rsid w:val="001A4CF1"/>
    <w:rsid w:val="001A5909"/>
    <w:rsid w:val="001A5CA1"/>
    <w:rsid w:val="001A6119"/>
    <w:rsid w:val="001A61E3"/>
    <w:rsid w:val="001A6BFF"/>
    <w:rsid w:val="001A7235"/>
    <w:rsid w:val="001A7765"/>
    <w:rsid w:val="001A7772"/>
    <w:rsid w:val="001A77ED"/>
    <w:rsid w:val="001A7DF7"/>
    <w:rsid w:val="001B008F"/>
    <w:rsid w:val="001B0AF1"/>
    <w:rsid w:val="001B0D65"/>
    <w:rsid w:val="001B106B"/>
    <w:rsid w:val="001B12F0"/>
    <w:rsid w:val="001B15AC"/>
    <w:rsid w:val="001B2489"/>
    <w:rsid w:val="001B2D2D"/>
    <w:rsid w:val="001B2F0A"/>
    <w:rsid w:val="001B2F33"/>
    <w:rsid w:val="001B35E6"/>
    <w:rsid w:val="001B39A9"/>
    <w:rsid w:val="001B3D9E"/>
    <w:rsid w:val="001B61F0"/>
    <w:rsid w:val="001B712E"/>
    <w:rsid w:val="001B763B"/>
    <w:rsid w:val="001B7BDE"/>
    <w:rsid w:val="001C05C8"/>
    <w:rsid w:val="001C0E8C"/>
    <w:rsid w:val="001C11FB"/>
    <w:rsid w:val="001C131B"/>
    <w:rsid w:val="001C140E"/>
    <w:rsid w:val="001C1A89"/>
    <w:rsid w:val="001C1F38"/>
    <w:rsid w:val="001C1FE9"/>
    <w:rsid w:val="001C26B3"/>
    <w:rsid w:val="001C2985"/>
    <w:rsid w:val="001C2F5D"/>
    <w:rsid w:val="001C30CC"/>
    <w:rsid w:val="001C3694"/>
    <w:rsid w:val="001C3765"/>
    <w:rsid w:val="001C403E"/>
    <w:rsid w:val="001C432C"/>
    <w:rsid w:val="001C4B72"/>
    <w:rsid w:val="001C5382"/>
    <w:rsid w:val="001C5603"/>
    <w:rsid w:val="001C6242"/>
    <w:rsid w:val="001C7AD5"/>
    <w:rsid w:val="001C7FE1"/>
    <w:rsid w:val="001D0759"/>
    <w:rsid w:val="001D0ABF"/>
    <w:rsid w:val="001D0C1B"/>
    <w:rsid w:val="001D0D7A"/>
    <w:rsid w:val="001D1575"/>
    <w:rsid w:val="001D1998"/>
    <w:rsid w:val="001D199F"/>
    <w:rsid w:val="001D2323"/>
    <w:rsid w:val="001D24AF"/>
    <w:rsid w:val="001D2710"/>
    <w:rsid w:val="001D287F"/>
    <w:rsid w:val="001D305D"/>
    <w:rsid w:val="001D3C32"/>
    <w:rsid w:val="001D3DD4"/>
    <w:rsid w:val="001D5206"/>
    <w:rsid w:val="001D61FE"/>
    <w:rsid w:val="001D6508"/>
    <w:rsid w:val="001D6584"/>
    <w:rsid w:val="001D69A1"/>
    <w:rsid w:val="001D7032"/>
    <w:rsid w:val="001D774C"/>
    <w:rsid w:val="001E027B"/>
    <w:rsid w:val="001E03C2"/>
    <w:rsid w:val="001E088E"/>
    <w:rsid w:val="001E0A25"/>
    <w:rsid w:val="001E0EDE"/>
    <w:rsid w:val="001E11B6"/>
    <w:rsid w:val="001E12BD"/>
    <w:rsid w:val="001E13E3"/>
    <w:rsid w:val="001E15C9"/>
    <w:rsid w:val="001E1B8A"/>
    <w:rsid w:val="001E1FA5"/>
    <w:rsid w:val="001E2CDB"/>
    <w:rsid w:val="001E350D"/>
    <w:rsid w:val="001E3DEB"/>
    <w:rsid w:val="001E3E75"/>
    <w:rsid w:val="001E41BE"/>
    <w:rsid w:val="001E426E"/>
    <w:rsid w:val="001E46CE"/>
    <w:rsid w:val="001E56C6"/>
    <w:rsid w:val="001E6E03"/>
    <w:rsid w:val="001E7044"/>
    <w:rsid w:val="001E7171"/>
    <w:rsid w:val="001E7670"/>
    <w:rsid w:val="001E780C"/>
    <w:rsid w:val="001E7847"/>
    <w:rsid w:val="001F01B8"/>
    <w:rsid w:val="001F04B0"/>
    <w:rsid w:val="001F0E11"/>
    <w:rsid w:val="001F1AEE"/>
    <w:rsid w:val="001F1E8D"/>
    <w:rsid w:val="001F2073"/>
    <w:rsid w:val="001F4298"/>
    <w:rsid w:val="001F42A2"/>
    <w:rsid w:val="001F433D"/>
    <w:rsid w:val="001F47CE"/>
    <w:rsid w:val="001F4A8E"/>
    <w:rsid w:val="001F4B4C"/>
    <w:rsid w:val="001F4BE4"/>
    <w:rsid w:val="001F5005"/>
    <w:rsid w:val="001F6009"/>
    <w:rsid w:val="001F624A"/>
    <w:rsid w:val="001F6440"/>
    <w:rsid w:val="001F6577"/>
    <w:rsid w:val="001F669C"/>
    <w:rsid w:val="001F6705"/>
    <w:rsid w:val="001F6722"/>
    <w:rsid w:val="001F6C19"/>
    <w:rsid w:val="001F79A2"/>
    <w:rsid w:val="001F79DC"/>
    <w:rsid w:val="001F79F8"/>
    <w:rsid w:val="00200044"/>
    <w:rsid w:val="00200068"/>
    <w:rsid w:val="00200164"/>
    <w:rsid w:val="00200706"/>
    <w:rsid w:val="00200C73"/>
    <w:rsid w:val="00200ECC"/>
    <w:rsid w:val="00201529"/>
    <w:rsid w:val="00201C73"/>
    <w:rsid w:val="0020241D"/>
    <w:rsid w:val="0020243C"/>
    <w:rsid w:val="002028E5"/>
    <w:rsid w:val="00202943"/>
    <w:rsid w:val="00202A35"/>
    <w:rsid w:val="00202D5A"/>
    <w:rsid w:val="00203659"/>
    <w:rsid w:val="00203D0D"/>
    <w:rsid w:val="00204314"/>
    <w:rsid w:val="00204387"/>
    <w:rsid w:val="002057FF"/>
    <w:rsid w:val="002059B8"/>
    <w:rsid w:val="00205D20"/>
    <w:rsid w:val="00205D91"/>
    <w:rsid w:val="00206273"/>
    <w:rsid w:val="002067A5"/>
    <w:rsid w:val="00206A0D"/>
    <w:rsid w:val="00207128"/>
    <w:rsid w:val="002071CF"/>
    <w:rsid w:val="00207758"/>
    <w:rsid w:val="00207B50"/>
    <w:rsid w:val="00210120"/>
    <w:rsid w:val="00210222"/>
    <w:rsid w:val="0021094C"/>
    <w:rsid w:val="002109D0"/>
    <w:rsid w:val="00210EA1"/>
    <w:rsid w:val="00210FB5"/>
    <w:rsid w:val="00210FCC"/>
    <w:rsid w:val="00211B2F"/>
    <w:rsid w:val="0021335D"/>
    <w:rsid w:val="002136E8"/>
    <w:rsid w:val="0021370D"/>
    <w:rsid w:val="002138EB"/>
    <w:rsid w:val="00213D17"/>
    <w:rsid w:val="00213E9B"/>
    <w:rsid w:val="00214380"/>
    <w:rsid w:val="00214B46"/>
    <w:rsid w:val="00214EFA"/>
    <w:rsid w:val="002157FE"/>
    <w:rsid w:val="002166ED"/>
    <w:rsid w:val="00216EA2"/>
    <w:rsid w:val="002170DD"/>
    <w:rsid w:val="002171E2"/>
    <w:rsid w:val="00217A24"/>
    <w:rsid w:val="00217DEF"/>
    <w:rsid w:val="00217F95"/>
    <w:rsid w:val="00220088"/>
    <w:rsid w:val="002208FA"/>
    <w:rsid w:val="00220F04"/>
    <w:rsid w:val="002214C3"/>
    <w:rsid w:val="00221941"/>
    <w:rsid w:val="00222B51"/>
    <w:rsid w:val="002230B5"/>
    <w:rsid w:val="00223167"/>
    <w:rsid w:val="002232B2"/>
    <w:rsid w:val="0022341C"/>
    <w:rsid w:val="002251FE"/>
    <w:rsid w:val="0022559A"/>
    <w:rsid w:val="00225C1A"/>
    <w:rsid w:val="0022618F"/>
    <w:rsid w:val="002261B0"/>
    <w:rsid w:val="002266DA"/>
    <w:rsid w:val="00226867"/>
    <w:rsid w:val="00227186"/>
    <w:rsid w:val="00227377"/>
    <w:rsid w:val="00230659"/>
    <w:rsid w:val="00230667"/>
    <w:rsid w:val="00230757"/>
    <w:rsid w:val="00230F77"/>
    <w:rsid w:val="00231A28"/>
    <w:rsid w:val="00231F84"/>
    <w:rsid w:val="0023240F"/>
    <w:rsid w:val="00232FCB"/>
    <w:rsid w:val="00233591"/>
    <w:rsid w:val="002336CB"/>
    <w:rsid w:val="002344F2"/>
    <w:rsid w:val="00234B5F"/>
    <w:rsid w:val="00234F52"/>
    <w:rsid w:val="00235267"/>
    <w:rsid w:val="00235343"/>
    <w:rsid w:val="00235513"/>
    <w:rsid w:val="00235886"/>
    <w:rsid w:val="00235DA1"/>
    <w:rsid w:val="00235DC3"/>
    <w:rsid w:val="00235F3E"/>
    <w:rsid w:val="00235FD4"/>
    <w:rsid w:val="00236351"/>
    <w:rsid w:val="00236510"/>
    <w:rsid w:val="002368D9"/>
    <w:rsid w:val="00236F47"/>
    <w:rsid w:val="00236F9A"/>
    <w:rsid w:val="002377A4"/>
    <w:rsid w:val="0023785F"/>
    <w:rsid w:val="00237A75"/>
    <w:rsid w:val="00237C4D"/>
    <w:rsid w:val="00237EB9"/>
    <w:rsid w:val="00237F4B"/>
    <w:rsid w:val="00240657"/>
    <w:rsid w:val="00241097"/>
    <w:rsid w:val="002414E9"/>
    <w:rsid w:val="002424AC"/>
    <w:rsid w:val="002430AD"/>
    <w:rsid w:val="0024316D"/>
    <w:rsid w:val="00243F95"/>
    <w:rsid w:val="0024428B"/>
    <w:rsid w:val="002444B1"/>
    <w:rsid w:val="0024456D"/>
    <w:rsid w:val="00244763"/>
    <w:rsid w:val="00244D2A"/>
    <w:rsid w:val="00245965"/>
    <w:rsid w:val="002466A8"/>
    <w:rsid w:val="0024675E"/>
    <w:rsid w:val="00247B4B"/>
    <w:rsid w:val="00247D14"/>
    <w:rsid w:val="00247D6B"/>
    <w:rsid w:val="002503AE"/>
    <w:rsid w:val="002504F6"/>
    <w:rsid w:val="002507EA"/>
    <w:rsid w:val="00251213"/>
    <w:rsid w:val="00251372"/>
    <w:rsid w:val="00251617"/>
    <w:rsid w:val="002518CE"/>
    <w:rsid w:val="00251B0D"/>
    <w:rsid w:val="00252946"/>
    <w:rsid w:val="00252F44"/>
    <w:rsid w:val="00253543"/>
    <w:rsid w:val="00253554"/>
    <w:rsid w:val="002536C3"/>
    <w:rsid w:val="002536E1"/>
    <w:rsid w:val="00254EC3"/>
    <w:rsid w:val="00254F91"/>
    <w:rsid w:val="002555B0"/>
    <w:rsid w:val="00255915"/>
    <w:rsid w:val="00257700"/>
    <w:rsid w:val="00257C25"/>
    <w:rsid w:val="0026025C"/>
    <w:rsid w:val="00260543"/>
    <w:rsid w:val="002624E0"/>
    <w:rsid w:val="002625C4"/>
    <w:rsid w:val="00262A7C"/>
    <w:rsid w:val="0026310F"/>
    <w:rsid w:val="0026332C"/>
    <w:rsid w:val="0026334B"/>
    <w:rsid w:val="00263353"/>
    <w:rsid w:val="00263505"/>
    <w:rsid w:val="00263517"/>
    <w:rsid w:val="002645D3"/>
    <w:rsid w:val="0026511F"/>
    <w:rsid w:val="00265B63"/>
    <w:rsid w:val="00265DE4"/>
    <w:rsid w:val="002662D0"/>
    <w:rsid w:val="00266949"/>
    <w:rsid w:val="0026697F"/>
    <w:rsid w:val="0026721C"/>
    <w:rsid w:val="002704F4"/>
    <w:rsid w:val="00270912"/>
    <w:rsid w:val="002709FC"/>
    <w:rsid w:val="00270A65"/>
    <w:rsid w:val="002710A6"/>
    <w:rsid w:val="00271CE8"/>
    <w:rsid w:val="00272027"/>
    <w:rsid w:val="00273403"/>
    <w:rsid w:val="00273A96"/>
    <w:rsid w:val="00273CE4"/>
    <w:rsid w:val="00274D6B"/>
    <w:rsid w:val="00274F45"/>
    <w:rsid w:val="0027577D"/>
    <w:rsid w:val="00276301"/>
    <w:rsid w:val="00276390"/>
    <w:rsid w:val="00276B8B"/>
    <w:rsid w:val="00276C3B"/>
    <w:rsid w:val="0027708B"/>
    <w:rsid w:val="00277365"/>
    <w:rsid w:val="002774FB"/>
    <w:rsid w:val="002778DE"/>
    <w:rsid w:val="00277C10"/>
    <w:rsid w:val="00277FE2"/>
    <w:rsid w:val="0028016A"/>
    <w:rsid w:val="00281277"/>
    <w:rsid w:val="002816EB"/>
    <w:rsid w:val="00281A06"/>
    <w:rsid w:val="0028229B"/>
    <w:rsid w:val="00282761"/>
    <w:rsid w:val="00284770"/>
    <w:rsid w:val="002848AA"/>
    <w:rsid w:val="002848E8"/>
    <w:rsid w:val="00284AE1"/>
    <w:rsid w:val="00286824"/>
    <w:rsid w:val="00286896"/>
    <w:rsid w:val="002868A9"/>
    <w:rsid w:val="00286AF3"/>
    <w:rsid w:val="00286F22"/>
    <w:rsid w:val="00287601"/>
    <w:rsid w:val="00287B89"/>
    <w:rsid w:val="00287C96"/>
    <w:rsid w:val="002902D3"/>
    <w:rsid w:val="00290723"/>
    <w:rsid w:val="00290CEA"/>
    <w:rsid w:val="00291161"/>
    <w:rsid w:val="00291EF3"/>
    <w:rsid w:val="002924B8"/>
    <w:rsid w:val="002932AD"/>
    <w:rsid w:val="00293308"/>
    <w:rsid w:val="002934C7"/>
    <w:rsid w:val="002936A9"/>
    <w:rsid w:val="00293E7E"/>
    <w:rsid w:val="0029404B"/>
    <w:rsid w:val="0029415B"/>
    <w:rsid w:val="0029470A"/>
    <w:rsid w:val="00294C5C"/>
    <w:rsid w:val="002953B8"/>
    <w:rsid w:val="0029570D"/>
    <w:rsid w:val="00295746"/>
    <w:rsid w:val="0029658E"/>
    <w:rsid w:val="002966D3"/>
    <w:rsid w:val="00296C01"/>
    <w:rsid w:val="00296CD5"/>
    <w:rsid w:val="00296CE5"/>
    <w:rsid w:val="002973FD"/>
    <w:rsid w:val="00297DA1"/>
    <w:rsid w:val="002A0083"/>
    <w:rsid w:val="002A0103"/>
    <w:rsid w:val="002A04D8"/>
    <w:rsid w:val="002A12B2"/>
    <w:rsid w:val="002A1E37"/>
    <w:rsid w:val="002A1F0F"/>
    <w:rsid w:val="002A2134"/>
    <w:rsid w:val="002A236F"/>
    <w:rsid w:val="002A2974"/>
    <w:rsid w:val="002A327D"/>
    <w:rsid w:val="002A32A7"/>
    <w:rsid w:val="002A3CF2"/>
    <w:rsid w:val="002A3EBA"/>
    <w:rsid w:val="002A3F71"/>
    <w:rsid w:val="002A3FFA"/>
    <w:rsid w:val="002A40F6"/>
    <w:rsid w:val="002A453A"/>
    <w:rsid w:val="002A4DD5"/>
    <w:rsid w:val="002A4EA6"/>
    <w:rsid w:val="002A51FE"/>
    <w:rsid w:val="002A55DF"/>
    <w:rsid w:val="002A6401"/>
    <w:rsid w:val="002A6691"/>
    <w:rsid w:val="002A6A6C"/>
    <w:rsid w:val="002A6D5A"/>
    <w:rsid w:val="002A6FD3"/>
    <w:rsid w:val="002A7A4F"/>
    <w:rsid w:val="002B0568"/>
    <w:rsid w:val="002B12E0"/>
    <w:rsid w:val="002B2413"/>
    <w:rsid w:val="002B2B25"/>
    <w:rsid w:val="002B3174"/>
    <w:rsid w:val="002B341A"/>
    <w:rsid w:val="002B3CB3"/>
    <w:rsid w:val="002B3FAC"/>
    <w:rsid w:val="002B43A1"/>
    <w:rsid w:val="002B4BB8"/>
    <w:rsid w:val="002B4C38"/>
    <w:rsid w:val="002B51FA"/>
    <w:rsid w:val="002B57A2"/>
    <w:rsid w:val="002B594F"/>
    <w:rsid w:val="002B5E09"/>
    <w:rsid w:val="002B5EF7"/>
    <w:rsid w:val="002B5FEF"/>
    <w:rsid w:val="002B6096"/>
    <w:rsid w:val="002B6649"/>
    <w:rsid w:val="002B6D23"/>
    <w:rsid w:val="002B6DB8"/>
    <w:rsid w:val="002B7253"/>
    <w:rsid w:val="002B794F"/>
    <w:rsid w:val="002C0110"/>
    <w:rsid w:val="002C06CA"/>
    <w:rsid w:val="002C0CEF"/>
    <w:rsid w:val="002C25E5"/>
    <w:rsid w:val="002C42D7"/>
    <w:rsid w:val="002C4CD1"/>
    <w:rsid w:val="002C4D04"/>
    <w:rsid w:val="002C4FEE"/>
    <w:rsid w:val="002C53B3"/>
    <w:rsid w:val="002C5C42"/>
    <w:rsid w:val="002C5D05"/>
    <w:rsid w:val="002C5D42"/>
    <w:rsid w:val="002C606B"/>
    <w:rsid w:val="002C65D6"/>
    <w:rsid w:val="002C691E"/>
    <w:rsid w:val="002C70C8"/>
    <w:rsid w:val="002C731D"/>
    <w:rsid w:val="002C7491"/>
    <w:rsid w:val="002C796B"/>
    <w:rsid w:val="002C7BB1"/>
    <w:rsid w:val="002C7E01"/>
    <w:rsid w:val="002D00FA"/>
    <w:rsid w:val="002D04E9"/>
    <w:rsid w:val="002D098C"/>
    <w:rsid w:val="002D0FC8"/>
    <w:rsid w:val="002D1009"/>
    <w:rsid w:val="002D1583"/>
    <w:rsid w:val="002D15B8"/>
    <w:rsid w:val="002D19AE"/>
    <w:rsid w:val="002D23D8"/>
    <w:rsid w:val="002D2736"/>
    <w:rsid w:val="002D27CE"/>
    <w:rsid w:val="002D29D8"/>
    <w:rsid w:val="002D2B8A"/>
    <w:rsid w:val="002D387E"/>
    <w:rsid w:val="002D40BD"/>
    <w:rsid w:val="002D43D4"/>
    <w:rsid w:val="002D4487"/>
    <w:rsid w:val="002D523B"/>
    <w:rsid w:val="002D5669"/>
    <w:rsid w:val="002D5DEF"/>
    <w:rsid w:val="002D5E14"/>
    <w:rsid w:val="002D6115"/>
    <w:rsid w:val="002D6670"/>
    <w:rsid w:val="002D6C72"/>
    <w:rsid w:val="002D6D70"/>
    <w:rsid w:val="002D722A"/>
    <w:rsid w:val="002D74BB"/>
    <w:rsid w:val="002D7EA5"/>
    <w:rsid w:val="002E0395"/>
    <w:rsid w:val="002E04E6"/>
    <w:rsid w:val="002E0915"/>
    <w:rsid w:val="002E0F2B"/>
    <w:rsid w:val="002E251E"/>
    <w:rsid w:val="002E2A59"/>
    <w:rsid w:val="002E322C"/>
    <w:rsid w:val="002E344B"/>
    <w:rsid w:val="002E3463"/>
    <w:rsid w:val="002E3540"/>
    <w:rsid w:val="002E384C"/>
    <w:rsid w:val="002E3902"/>
    <w:rsid w:val="002E3980"/>
    <w:rsid w:val="002E4BEF"/>
    <w:rsid w:val="002E4DE5"/>
    <w:rsid w:val="002E4EEB"/>
    <w:rsid w:val="002E54B1"/>
    <w:rsid w:val="002E5D18"/>
    <w:rsid w:val="002E6435"/>
    <w:rsid w:val="002E65B2"/>
    <w:rsid w:val="002E65C1"/>
    <w:rsid w:val="002E69B3"/>
    <w:rsid w:val="002E6A12"/>
    <w:rsid w:val="002E74A9"/>
    <w:rsid w:val="002E75E9"/>
    <w:rsid w:val="002E77F0"/>
    <w:rsid w:val="002E7CC9"/>
    <w:rsid w:val="002E7D92"/>
    <w:rsid w:val="002F03B3"/>
    <w:rsid w:val="002F050B"/>
    <w:rsid w:val="002F0F21"/>
    <w:rsid w:val="002F135F"/>
    <w:rsid w:val="002F17AE"/>
    <w:rsid w:val="002F2106"/>
    <w:rsid w:val="002F21E1"/>
    <w:rsid w:val="002F2631"/>
    <w:rsid w:val="002F2CB1"/>
    <w:rsid w:val="002F3142"/>
    <w:rsid w:val="002F3385"/>
    <w:rsid w:val="002F35F5"/>
    <w:rsid w:val="002F391E"/>
    <w:rsid w:val="002F3B0F"/>
    <w:rsid w:val="002F431D"/>
    <w:rsid w:val="002F455A"/>
    <w:rsid w:val="002F5000"/>
    <w:rsid w:val="002F54C8"/>
    <w:rsid w:val="002F5A1E"/>
    <w:rsid w:val="002F5A59"/>
    <w:rsid w:val="002F5C91"/>
    <w:rsid w:val="002F5E30"/>
    <w:rsid w:val="002F6764"/>
    <w:rsid w:val="002F6C16"/>
    <w:rsid w:val="002F7200"/>
    <w:rsid w:val="002F7434"/>
    <w:rsid w:val="002F76C6"/>
    <w:rsid w:val="002F79E7"/>
    <w:rsid w:val="002F7AE1"/>
    <w:rsid w:val="00300727"/>
    <w:rsid w:val="00300755"/>
    <w:rsid w:val="0030094E"/>
    <w:rsid w:val="00300F2B"/>
    <w:rsid w:val="00301CAE"/>
    <w:rsid w:val="0030260C"/>
    <w:rsid w:val="0030262D"/>
    <w:rsid w:val="00302657"/>
    <w:rsid w:val="00302A85"/>
    <w:rsid w:val="003031BE"/>
    <w:rsid w:val="003033B1"/>
    <w:rsid w:val="0030367B"/>
    <w:rsid w:val="00304011"/>
    <w:rsid w:val="00304552"/>
    <w:rsid w:val="0030498F"/>
    <w:rsid w:val="00304C4C"/>
    <w:rsid w:val="0030516D"/>
    <w:rsid w:val="00305754"/>
    <w:rsid w:val="00305C7D"/>
    <w:rsid w:val="00305FD8"/>
    <w:rsid w:val="003069F3"/>
    <w:rsid w:val="00306C3D"/>
    <w:rsid w:val="00307152"/>
    <w:rsid w:val="00307329"/>
    <w:rsid w:val="0030743B"/>
    <w:rsid w:val="00307F3E"/>
    <w:rsid w:val="00310100"/>
    <w:rsid w:val="003101C7"/>
    <w:rsid w:val="0031078D"/>
    <w:rsid w:val="00310794"/>
    <w:rsid w:val="00310A84"/>
    <w:rsid w:val="00310CA6"/>
    <w:rsid w:val="00311115"/>
    <w:rsid w:val="00311990"/>
    <w:rsid w:val="00311C19"/>
    <w:rsid w:val="00312022"/>
    <w:rsid w:val="003120CD"/>
    <w:rsid w:val="003121CF"/>
    <w:rsid w:val="003121E6"/>
    <w:rsid w:val="00312A0F"/>
    <w:rsid w:val="0031302D"/>
    <w:rsid w:val="003139DE"/>
    <w:rsid w:val="00313BD5"/>
    <w:rsid w:val="00314108"/>
    <w:rsid w:val="00314419"/>
    <w:rsid w:val="00314A10"/>
    <w:rsid w:val="00314A94"/>
    <w:rsid w:val="00314C04"/>
    <w:rsid w:val="00315237"/>
    <w:rsid w:val="00315815"/>
    <w:rsid w:val="00315A6A"/>
    <w:rsid w:val="003160C6"/>
    <w:rsid w:val="00316582"/>
    <w:rsid w:val="0031691C"/>
    <w:rsid w:val="00316C20"/>
    <w:rsid w:val="003171AE"/>
    <w:rsid w:val="003171EC"/>
    <w:rsid w:val="0031737D"/>
    <w:rsid w:val="00317E30"/>
    <w:rsid w:val="00320524"/>
    <w:rsid w:val="003205A8"/>
    <w:rsid w:val="00320FD3"/>
    <w:rsid w:val="0032106C"/>
    <w:rsid w:val="0032162A"/>
    <w:rsid w:val="00321721"/>
    <w:rsid w:val="00321733"/>
    <w:rsid w:val="00321F9A"/>
    <w:rsid w:val="00322498"/>
    <w:rsid w:val="0032293D"/>
    <w:rsid w:val="003230B3"/>
    <w:rsid w:val="00323469"/>
    <w:rsid w:val="00323847"/>
    <w:rsid w:val="00324C98"/>
    <w:rsid w:val="00325461"/>
    <w:rsid w:val="00325F92"/>
    <w:rsid w:val="00326081"/>
    <w:rsid w:val="003260D3"/>
    <w:rsid w:val="00326610"/>
    <w:rsid w:val="00326915"/>
    <w:rsid w:val="003269AD"/>
    <w:rsid w:val="00326EDA"/>
    <w:rsid w:val="00326EE7"/>
    <w:rsid w:val="00326F57"/>
    <w:rsid w:val="003271C3"/>
    <w:rsid w:val="00327EDE"/>
    <w:rsid w:val="0033047B"/>
    <w:rsid w:val="00330894"/>
    <w:rsid w:val="00330913"/>
    <w:rsid w:val="00331E08"/>
    <w:rsid w:val="0033236C"/>
    <w:rsid w:val="003324A9"/>
    <w:rsid w:val="00333268"/>
    <w:rsid w:val="003332A5"/>
    <w:rsid w:val="00333B9E"/>
    <w:rsid w:val="00333E12"/>
    <w:rsid w:val="00333F6C"/>
    <w:rsid w:val="0033443A"/>
    <w:rsid w:val="003349B5"/>
    <w:rsid w:val="00334C82"/>
    <w:rsid w:val="00334EAA"/>
    <w:rsid w:val="003354D0"/>
    <w:rsid w:val="003362FF"/>
    <w:rsid w:val="00337105"/>
    <w:rsid w:val="003379C6"/>
    <w:rsid w:val="00337D98"/>
    <w:rsid w:val="00337FC2"/>
    <w:rsid w:val="003401AC"/>
    <w:rsid w:val="00340EB8"/>
    <w:rsid w:val="003413D8"/>
    <w:rsid w:val="00341E49"/>
    <w:rsid w:val="00341F8D"/>
    <w:rsid w:val="00342090"/>
    <w:rsid w:val="003420EF"/>
    <w:rsid w:val="003421D9"/>
    <w:rsid w:val="003425AE"/>
    <w:rsid w:val="00342D1B"/>
    <w:rsid w:val="00342D1F"/>
    <w:rsid w:val="00342D30"/>
    <w:rsid w:val="00343142"/>
    <w:rsid w:val="0034325B"/>
    <w:rsid w:val="00343461"/>
    <w:rsid w:val="00344063"/>
    <w:rsid w:val="003441A4"/>
    <w:rsid w:val="00344632"/>
    <w:rsid w:val="003448CF"/>
    <w:rsid w:val="00344AB1"/>
    <w:rsid w:val="00344B15"/>
    <w:rsid w:val="00344B76"/>
    <w:rsid w:val="00345473"/>
    <w:rsid w:val="0034551B"/>
    <w:rsid w:val="003455F0"/>
    <w:rsid w:val="00346B3B"/>
    <w:rsid w:val="00346F4F"/>
    <w:rsid w:val="00346FA7"/>
    <w:rsid w:val="0034724F"/>
    <w:rsid w:val="00347548"/>
    <w:rsid w:val="00347557"/>
    <w:rsid w:val="00347743"/>
    <w:rsid w:val="00347B42"/>
    <w:rsid w:val="00350094"/>
    <w:rsid w:val="003507AD"/>
    <w:rsid w:val="00350B93"/>
    <w:rsid w:val="00350FC0"/>
    <w:rsid w:val="003511E3"/>
    <w:rsid w:val="003513F5"/>
    <w:rsid w:val="0035166B"/>
    <w:rsid w:val="00352196"/>
    <w:rsid w:val="00352675"/>
    <w:rsid w:val="00352B74"/>
    <w:rsid w:val="00353065"/>
    <w:rsid w:val="00353138"/>
    <w:rsid w:val="00353270"/>
    <w:rsid w:val="00353B37"/>
    <w:rsid w:val="00353C2D"/>
    <w:rsid w:val="00354001"/>
    <w:rsid w:val="00354AAB"/>
    <w:rsid w:val="00354DA8"/>
    <w:rsid w:val="00354FA7"/>
    <w:rsid w:val="003552D4"/>
    <w:rsid w:val="0035588B"/>
    <w:rsid w:val="003566C7"/>
    <w:rsid w:val="003568A8"/>
    <w:rsid w:val="003569D1"/>
    <w:rsid w:val="00356EB3"/>
    <w:rsid w:val="00357114"/>
    <w:rsid w:val="00357284"/>
    <w:rsid w:val="003573A9"/>
    <w:rsid w:val="00357993"/>
    <w:rsid w:val="00357AB9"/>
    <w:rsid w:val="00357CC4"/>
    <w:rsid w:val="00360450"/>
    <w:rsid w:val="00360FBD"/>
    <w:rsid w:val="00361014"/>
    <w:rsid w:val="00361FDE"/>
    <w:rsid w:val="003620ED"/>
    <w:rsid w:val="003621EB"/>
    <w:rsid w:val="00362918"/>
    <w:rsid w:val="00362DAB"/>
    <w:rsid w:val="00363035"/>
    <w:rsid w:val="00363145"/>
    <w:rsid w:val="00363318"/>
    <w:rsid w:val="0036344C"/>
    <w:rsid w:val="0036402A"/>
    <w:rsid w:val="0036411E"/>
    <w:rsid w:val="00364381"/>
    <w:rsid w:val="003643A2"/>
    <w:rsid w:val="00364F08"/>
    <w:rsid w:val="0036609D"/>
    <w:rsid w:val="00366A47"/>
    <w:rsid w:val="0036700E"/>
    <w:rsid w:val="00367363"/>
    <w:rsid w:val="00367987"/>
    <w:rsid w:val="003701AE"/>
    <w:rsid w:val="003704AA"/>
    <w:rsid w:val="0037056C"/>
    <w:rsid w:val="00370778"/>
    <w:rsid w:val="00370814"/>
    <w:rsid w:val="00370AC7"/>
    <w:rsid w:val="00370CD3"/>
    <w:rsid w:val="00371800"/>
    <w:rsid w:val="00371FE2"/>
    <w:rsid w:val="003722EF"/>
    <w:rsid w:val="00372368"/>
    <w:rsid w:val="003728A1"/>
    <w:rsid w:val="003740CB"/>
    <w:rsid w:val="00374414"/>
    <w:rsid w:val="0037451F"/>
    <w:rsid w:val="00374DB6"/>
    <w:rsid w:val="00374FFD"/>
    <w:rsid w:val="0037508D"/>
    <w:rsid w:val="0037524A"/>
    <w:rsid w:val="003752E7"/>
    <w:rsid w:val="00375420"/>
    <w:rsid w:val="003755BD"/>
    <w:rsid w:val="00375FAA"/>
    <w:rsid w:val="00376532"/>
    <w:rsid w:val="0037706D"/>
    <w:rsid w:val="0037711B"/>
    <w:rsid w:val="003773C4"/>
    <w:rsid w:val="003779D4"/>
    <w:rsid w:val="00377A2F"/>
    <w:rsid w:val="00377EB1"/>
    <w:rsid w:val="0038023F"/>
    <w:rsid w:val="00380C51"/>
    <w:rsid w:val="003811A5"/>
    <w:rsid w:val="0038154C"/>
    <w:rsid w:val="00381554"/>
    <w:rsid w:val="00381B6C"/>
    <w:rsid w:val="003824EB"/>
    <w:rsid w:val="0038290C"/>
    <w:rsid w:val="00383F30"/>
    <w:rsid w:val="00384761"/>
    <w:rsid w:val="00384A4E"/>
    <w:rsid w:val="003854DB"/>
    <w:rsid w:val="003855BD"/>
    <w:rsid w:val="003857D4"/>
    <w:rsid w:val="003858B3"/>
    <w:rsid w:val="00385BC5"/>
    <w:rsid w:val="00385CE9"/>
    <w:rsid w:val="003860F8"/>
    <w:rsid w:val="003862D9"/>
    <w:rsid w:val="003864BC"/>
    <w:rsid w:val="00386745"/>
    <w:rsid w:val="0038687B"/>
    <w:rsid w:val="00386B81"/>
    <w:rsid w:val="003870A0"/>
    <w:rsid w:val="00387990"/>
    <w:rsid w:val="00387E93"/>
    <w:rsid w:val="0039056B"/>
    <w:rsid w:val="00390E7E"/>
    <w:rsid w:val="003914CA"/>
    <w:rsid w:val="00391BFF"/>
    <w:rsid w:val="00391EBD"/>
    <w:rsid w:val="00391EFB"/>
    <w:rsid w:val="003937AD"/>
    <w:rsid w:val="003937E1"/>
    <w:rsid w:val="0039431C"/>
    <w:rsid w:val="003945A5"/>
    <w:rsid w:val="00394BA1"/>
    <w:rsid w:val="00395988"/>
    <w:rsid w:val="003965D7"/>
    <w:rsid w:val="00396744"/>
    <w:rsid w:val="00396E0B"/>
    <w:rsid w:val="00397659"/>
    <w:rsid w:val="0039788F"/>
    <w:rsid w:val="00397BFB"/>
    <w:rsid w:val="003A0FB7"/>
    <w:rsid w:val="003A13E3"/>
    <w:rsid w:val="003A14C1"/>
    <w:rsid w:val="003A15B7"/>
    <w:rsid w:val="003A19D6"/>
    <w:rsid w:val="003A1ACF"/>
    <w:rsid w:val="003A1B28"/>
    <w:rsid w:val="003A2B5C"/>
    <w:rsid w:val="003A2BDF"/>
    <w:rsid w:val="003A33A3"/>
    <w:rsid w:val="003A35F1"/>
    <w:rsid w:val="003A3798"/>
    <w:rsid w:val="003A3BA5"/>
    <w:rsid w:val="003A4197"/>
    <w:rsid w:val="003A4740"/>
    <w:rsid w:val="003A5B66"/>
    <w:rsid w:val="003A5BDE"/>
    <w:rsid w:val="003A61C3"/>
    <w:rsid w:val="003A6B57"/>
    <w:rsid w:val="003A6C60"/>
    <w:rsid w:val="003A72A5"/>
    <w:rsid w:val="003B0765"/>
    <w:rsid w:val="003B0A8A"/>
    <w:rsid w:val="003B0D61"/>
    <w:rsid w:val="003B15B2"/>
    <w:rsid w:val="003B15D8"/>
    <w:rsid w:val="003B1AC9"/>
    <w:rsid w:val="003B1C19"/>
    <w:rsid w:val="003B3790"/>
    <w:rsid w:val="003B3FC5"/>
    <w:rsid w:val="003B3FE8"/>
    <w:rsid w:val="003B49EC"/>
    <w:rsid w:val="003B5071"/>
    <w:rsid w:val="003B51B6"/>
    <w:rsid w:val="003B5243"/>
    <w:rsid w:val="003B5A1F"/>
    <w:rsid w:val="003B5B85"/>
    <w:rsid w:val="003B5C70"/>
    <w:rsid w:val="003B64EB"/>
    <w:rsid w:val="003B6729"/>
    <w:rsid w:val="003B678C"/>
    <w:rsid w:val="003B6913"/>
    <w:rsid w:val="003B6DC8"/>
    <w:rsid w:val="003B6FCB"/>
    <w:rsid w:val="003B7666"/>
    <w:rsid w:val="003B7773"/>
    <w:rsid w:val="003B7F6C"/>
    <w:rsid w:val="003C0165"/>
    <w:rsid w:val="003C021D"/>
    <w:rsid w:val="003C022F"/>
    <w:rsid w:val="003C0235"/>
    <w:rsid w:val="003C0379"/>
    <w:rsid w:val="003C0460"/>
    <w:rsid w:val="003C0575"/>
    <w:rsid w:val="003C0685"/>
    <w:rsid w:val="003C097E"/>
    <w:rsid w:val="003C126B"/>
    <w:rsid w:val="003C14A4"/>
    <w:rsid w:val="003C19D6"/>
    <w:rsid w:val="003C1BCF"/>
    <w:rsid w:val="003C1C20"/>
    <w:rsid w:val="003C29AE"/>
    <w:rsid w:val="003C2ED3"/>
    <w:rsid w:val="003C35FA"/>
    <w:rsid w:val="003C3D6D"/>
    <w:rsid w:val="003C3FB4"/>
    <w:rsid w:val="003C417A"/>
    <w:rsid w:val="003C4500"/>
    <w:rsid w:val="003C4995"/>
    <w:rsid w:val="003C4A21"/>
    <w:rsid w:val="003C596E"/>
    <w:rsid w:val="003C6122"/>
    <w:rsid w:val="003C62D2"/>
    <w:rsid w:val="003C639E"/>
    <w:rsid w:val="003C6DF7"/>
    <w:rsid w:val="003D04A0"/>
    <w:rsid w:val="003D0FB5"/>
    <w:rsid w:val="003D1269"/>
    <w:rsid w:val="003D1B52"/>
    <w:rsid w:val="003D2265"/>
    <w:rsid w:val="003D2525"/>
    <w:rsid w:val="003D283A"/>
    <w:rsid w:val="003D2861"/>
    <w:rsid w:val="003D2928"/>
    <w:rsid w:val="003D2FED"/>
    <w:rsid w:val="003D347E"/>
    <w:rsid w:val="003D3F3C"/>
    <w:rsid w:val="003D4445"/>
    <w:rsid w:val="003D46BC"/>
    <w:rsid w:val="003D5B0C"/>
    <w:rsid w:val="003D6F98"/>
    <w:rsid w:val="003D710C"/>
    <w:rsid w:val="003D7FF7"/>
    <w:rsid w:val="003E03C4"/>
    <w:rsid w:val="003E07FA"/>
    <w:rsid w:val="003E0B4B"/>
    <w:rsid w:val="003E0B6C"/>
    <w:rsid w:val="003E1278"/>
    <w:rsid w:val="003E12C6"/>
    <w:rsid w:val="003E17FD"/>
    <w:rsid w:val="003E335C"/>
    <w:rsid w:val="003E35E9"/>
    <w:rsid w:val="003E3684"/>
    <w:rsid w:val="003E3F58"/>
    <w:rsid w:val="003E45F8"/>
    <w:rsid w:val="003E5B22"/>
    <w:rsid w:val="003E5F56"/>
    <w:rsid w:val="003E6299"/>
    <w:rsid w:val="003E6A8B"/>
    <w:rsid w:val="003E6D22"/>
    <w:rsid w:val="003E702C"/>
    <w:rsid w:val="003E7149"/>
    <w:rsid w:val="003E7612"/>
    <w:rsid w:val="003E7945"/>
    <w:rsid w:val="003E7B55"/>
    <w:rsid w:val="003F1729"/>
    <w:rsid w:val="003F1946"/>
    <w:rsid w:val="003F1A57"/>
    <w:rsid w:val="003F1B07"/>
    <w:rsid w:val="003F27F9"/>
    <w:rsid w:val="003F2EF5"/>
    <w:rsid w:val="003F42AC"/>
    <w:rsid w:val="003F4C63"/>
    <w:rsid w:val="003F52C5"/>
    <w:rsid w:val="003F590B"/>
    <w:rsid w:val="003F5CEE"/>
    <w:rsid w:val="003F5DE8"/>
    <w:rsid w:val="003F6032"/>
    <w:rsid w:val="003F61B1"/>
    <w:rsid w:val="003F7671"/>
    <w:rsid w:val="003F7ECB"/>
    <w:rsid w:val="0040000A"/>
    <w:rsid w:val="004005E4"/>
    <w:rsid w:val="00400833"/>
    <w:rsid w:val="00400A53"/>
    <w:rsid w:val="00400A80"/>
    <w:rsid w:val="00400C90"/>
    <w:rsid w:val="00400CA5"/>
    <w:rsid w:val="00400F6C"/>
    <w:rsid w:val="00401134"/>
    <w:rsid w:val="00401183"/>
    <w:rsid w:val="00401312"/>
    <w:rsid w:val="004016B1"/>
    <w:rsid w:val="004019A5"/>
    <w:rsid w:val="00401A83"/>
    <w:rsid w:val="00402A0B"/>
    <w:rsid w:val="00402B05"/>
    <w:rsid w:val="00403870"/>
    <w:rsid w:val="0040387C"/>
    <w:rsid w:val="00403FA8"/>
    <w:rsid w:val="004040D2"/>
    <w:rsid w:val="004040E9"/>
    <w:rsid w:val="00404928"/>
    <w:rsid w:val="00404F67"/>
    <w:rsid w:val="004063D0"/>
    <w:rsid w:val="0040655D"/>
    <w:rsid w:val="004065ED"/>
    <w:rsid w:val="00406CFE"/>
    <w:rsid w:val="00407458"/>
    <w:rsid w:val="00407592"/>
    <w:rsid w:val="00407B63"/>
    <w:rsid w:val="004101FB"/>
    <w:rsid w:val="0041036A"/>
    <w:rsid w:val="004103F1"/>
    <w:rsid w:val="004108AE"/>
    <w:rsid w:val="00411298"/>
    <w:rsid w:val="004116CD"/>
    <w:rsid w:val="004119D3"/>
    <w:rsid w:val="0041210E"/>
    <w:rsid w:val="004127C9"/>
    <w:rsid w:val="00412E11"/>
    <w:rsid w:val="004143B7"/>
    <w:rsid w:val="00414D2F"/>
    <w:rsid w:val="00414E71"/>
    <w:rsid w:val="00414EF3"/>
    <w:rsid w:val="00414F57"/>
    <w:rsid w:val="004150FB"/>
    <w:rsid w:val="00416268"/>
    <w:rsid w:val="004168FF"/>
    <w:rsid w:val="0041699D"/>
    <w:rsid w:val="00416A63"/>
    <w:rsid w:val="00416DCB"/>
    <w:rsid w:val="00416FCB"/>
    <w:rsid w:val="00417311"/>
    <w:rsid w:val="004178DE"/>
    <w:rsid w:val="00420487"/>
    <w:rsid w:val="00420A28"/>
    <w:rsid w:val="00420A87"/>
    <w:rsid w:val="00420C64"/>
    <w:rsid w:val="004214BD"/>
    <w:rsid w:val="00421569"/>
    <w:rsid w:val="00421E0C"/>
    <w:rsid w:val="0042251A"/>
    <w:rsid w:val="00422810"/>
    <w:rsid w:val="004230AD"/>
    <w:rsid w:val="00423A7F"/>
    <w:rsid w:val="00424191"/>
    <w:rsid w:val="004249C8"/>
    <w:rsid w:val="00424FE0"/>
    <w:rsid w:val="00425018"/>
    <w:rsid w:val="00425A67"/>
    <w:rsid w:val="00425A69"/>
    <w:rsid w:val="00425DEE"/>
    <w:rsid w:val="00426A9A"/>
    <w:rsid w:val="00426FC1"/>
    <w:rsid w:val="00427B49"/>
    <w:rsid w:val="00427DEA"/>
    <w:rsid w:val="00430369"/>
    <w:rsid w:val="0043046E"/>
    <w:rsid w:val="00430814"/>
    <w:rsid w:val="00430926"/>
    <w:rsid w:val="00430C4C"/>
    <w:rsid w:val="00430E7A"/>
    <w:rsid w:val="00430F27"/>
    <w:rsid w:val="0043158E"/>
    <w:rsid w:val="00431730"/>
    <w:rsid w:val="00431F5F"/>
    <w:rsid w:val="004320B4"/>
    <w:rsid w:val="0043224C"/>
    <w:rsid w:val="00432566"/>
    <w:rsid w:val="00432A7D"/>
    <w:rsid w:val="00432C3A"/>
    <w:rsid w:val="00432E98"/>
    <w:rsid w:val="00433504"/>
    <w:rsid w:val="004336C1"/>
    <w:rsid w:val="004337B8"/>
    <w:rsid w:val="00433900"/>
    <w:rsid w:val="00434190"/>
    <w:rsid w:val="00434845"/>
    <w:rsid w:val="00434AF6"/>
    <w:rsid w:val="00434BC8"/>
    <w:rsid w:val="00434C96"/>
    <w:rsid w:val="00436318"/>
    <w:rsid w:val="00436957"/>
    <w:rsid w:val="00436D69"/>
    <w:rsid w:val="004377C3"/>
    <w:rsid w:val="004378A0"/>
    <w:rsid w:val="00437E0B"/>
    <w:rsid w:val="00440705"/>
    <w:rsid w:val="00440795"/>
    <w:rsid w:val="00440860"/>
    <w:rsid w:val="0044139E"/>
    <w:rsid w:val="00441688"/>
    <w:rsid w:val="0044194C"/>
    <w:rsid w:val="00441B5B"/>
    <w:rsid w:val="004420F8"/>
    <w:rsid w:val="0044269D"/>
    <w:rsid w:val="00442A5E"/>
    <w:rsid w:val="00442FE3"/>
    <w:rsid w:val="00443924"/>
    <w:rsid w:val="0044443F"/>
    <w:rsid w:val="004445FE"/>
    <w:rsid w:val="0044494B"/>
    <w:rsid w:val="00445399"/>
    <w:rsid w:val="004456CA"/>
    <w:rsid w:val="00445D26"/>
    <w:rsid w:val="00445F90"/>
    <w:rsid w:val="0044603F"/>
    <w:rsid w:val="0044651F"/>
    <w:rsid w:val="0044655B"/>
    <w:rsid w:val="00446A66"/>
    <w:rsid w:val="00446BC8"/>
    <w:rsid w:val="00446D61"/>
    <w:rsid w:val="0044778A"/>
    <w:rsid w:val="004502E1"/>
    <w:rsid w:val="004505E7"/>
    <w:rsid w:val="004509EE"/>
    <w:rsid w:val="00451C6E"/>
    <w:rsid w:val="00452393"/>
    <w:rsid w:val="00452576"/>
    <w:rsid w:val="00452927"/>
    <w:rsid w:val="00453E9D"/>
    <w:rsid w:val="00454093"/>
    <w:rsid w:val="004548F6"/>
    <w:rsid w:val="00454E00"/>
    <w:rsid w:val="004556E3"/>
    <w:rsid w:val="00455F27"/>
    <w:rsid w:val="00456695"/>
    <w:rsid w:val="0045693E"/>
    <w:rsid w:val="00456CD0"/>
    <w:rsid w:val="0045733B"/>
    <w:rsid w:val="0045760F"/>
    <w:rsid w:val="00457C8E"/>
    <w:rsid w:val="004600EF"/>
    <w:rsid w:val="004601EE"/>
    <w:rsid w:val="00461684"/>
    <w:rsid w:val="00462505"/>
    <w:rsid w:val="0046292B"/>
    <w:rsid w:val="004629DC"/>
    <w:rsid w:val="00462A85"/>
    <w:rsid w:val="0046378A"/>
    <w:rsid w:val="004637FE"/>
    <w:rsid w:val="0046493A"/>
    <w:rsid w:val="00465770"/>
    <w:rsid w:val="00466204"/>
    <w:rsid w:val="00466292"/>
    <w:rsid w:val="004666E7"/>
    <w:rsid w:val="00466DD1"/>
    <w:rsid w:val="00467511"/>
    <w:rsid w:val="004679AC"/>
    <w:rsid w:val="004707C4"/>
    <w:rsid w:val="0047112D"/>
    <w:rsid w:val="00471624"/>
    <w:rsid w:val="00472322"/>
    <w:rsid w:val="00472650"/>
    <w:rsid w:val="00472E13"/>
    <w:rsid w:val="004730BA"/>
    <w:rsid w:val="00473293"/>
    <w:rsid w:val="00473375"/>
    <w:rsid w:val="00473864"/>
    <w:rsid w:val="00473A01"/>
    <w:rsid w:val="004741D2"/>
    <w:rsid w:val="00474825"/>
    <w:rsid w:val="0047505E"/>
    <w:rsid w:val="004758CA"/>
    <w:rsid w:val="00475EBC"/>
    <w:rsid w:val="00476953"/>
    <w:rsid w:val="00477C42"/>
    <w:rsid w:val="004802D8"/>
    <w:rsid w:val="00480771"/>
    <w:rsid w:val="00480B17"/>
    <w:rsid w:val="00480B87"/>
    <w:rsid w:val="00480BD0"/>
    <w:rsid w:val="00480E84"/>
    <w:rsid w:val="00481124"/>
    <w:rsid w:val="00481480"/>
    <w:rsid w:val="00481958"/>
    <w:rsid w:val="00481A7C"/>
    <w:rsid w:val="00481C49"/>
    <w:rsid w:val="00481D1F"/>
    <w:rsid w:val="004824E9"/>
    <w:rsid w:val="00483163"/>
    <w:rsid w:val="00483491"/>
    <w:rsid w:val="004835C5"/>
    <w:rsid w:val="004836FD"/>
    <w:rsid w:val="004842FC"/>
    <w:rsid w:val="00484B6D"/>
    <w:rsid w:val="0048638F"/>
    <w:rsid w:val="0048652E"/>
    <w:rsid w:val="0048687C"/>
    <w:rsid w:val="004869C7"/>
    <w:rsid w:val="00486F66"/>
    <w:rsid w:val="0048730C"/>
    <w:rsid w:val="004877AC"/>
    <w:rsid w:val="00487CDD"/>
    <w:rsid w:val="004904BC"/>
    <w:rsid w:val="00490D4E"/>
    <w:rsid w:val="00491629"/>
    <w:rsid w:val="00491CA0"/>
    <w:rsid w:val="004922B9"/>
    <w:rsid w:val="00492550"/>
    <w:rsid w:val="004928F4"/>
    <w:rsid w:val="00492979"/>
    <w:rsid w:val="00492A1F"/>
    <w:rsid w:val="00493981"/>
    <w:rsid w:val="00493F6A"/>
    <w:rsid w:val="00494A78"/>
    <w:rsid w:val="00494E4D"/>
    <w:rsid w:val="0049521B"/>
    <w:rsid w:val="00495A0B"/>
    <w:rsid w:val="00495B36"/>
    <w:rsid w:val="00495DBB"/>
    <w:rsid w:val="00496141"/>
    <w:rsid w:val="004965A6"/>
    <w:rsid w:val="004969DE"/>
    <w:rsid w:val="00496AAA"/>
    <w:rsid w:val="00496AD6"/>
    <w:rsid w:val="00496E51"/>
    <w:rsid w:val="004976EA"/>
    <w:rsid w:val="0049788A"/>
    <w:rsid w:val="004A04FB"/>
    <w:rsid w:val="004A0CFC"/>
    <w:rsid w:val="004A0FC8"/>
    <w:rsid w:val="004A1161"/>
    <w:rsid w:val="004A21FE"/>
    <w:rsid w:val="004A2727"/>
    <w:rsid w:val="004A27F6"/>
    <w:rsid w:val="004A2B9C"/>
    <w:rsid w:val="004A30DE"/>
    <w:rsid w:val="004A35D0"/>
    <w:rsid w:val="004A36DC"/>
    <w:rsid w:val="004A404D"/>
    <w:rsid w:val="004A4296"/>
    <w:rsid w:val="004A47E8"/>
    <w:rsid w:val="004A63CC"/>
    <w:rsid w:val="004A69F1"/>
    <w:rsid w:val="004A7033"/>
    <w:rsid w:val="004A76CC"/>
    <w:rsid w:val="004B0013"/>
    <w:rsid w:val="004B02A9"/>
    <w:rsid w:val="004B091C"/>
    <w:rsid w:val="004B1035"/>
    <w:rsid w:val="004B2033"/>
    <w:rsid w:val="004B2103"/>
    <w:rsid w:val="004B2DE9"/>
    <w:rsid w:val="004B32A4"/>
    <w:rsid w:val="004B3424"/>
    <w:rsid w:val="004B3771"/>
    <w:rsid w:val="004B3A96"/>
    <w:rsid w:val="004B41B3"/>
    <w:rsid w:val="004B4E8F"/>
    <w:rsid w:val="004B55CD"/>
    <w:rsid w:val="004B5A1B"/>
    <w:rsid w:val="004B5F78"/>
    <w:rsid w:val="004B63B3"/>
    <w:rsid w:val="004B682E"/>
    <w:rsid w:val="004B6B10"/>
    <w:rsid w:val="004B6D35"/>
    <w:rsid w:val="004B6DFE"/>
    <w:rsid w:val="004B6EBD"/>
    <w:rsid w:val="004B6F0F"/>
    <w:rsid w:val="004B7072"/>
    <w:rsid w:val="004B7928"/>
    <w:rsid w:val="004B795C"/>
    <w:rsid w:val="004B7976"/>
    <w:rsid w:val="004B7A8A"/>
    <w:rsid w:val="004B7C3E"/>
    <w:rsid w:val="004B7DCE"/>
    <w:rsid w:val="004C08C6"/>
    <w:rsid w:val="004C0BFD"/>
    <w:rsid w:val="004C0F13"/>
    <w:rsid w:val="004C24B0"/>
    <w:rsid w:val="004C267F"/>
    <w:rsid w:val="004C27FE"/>
    <w:rsid w:val="004C2B1B"/>
    <w:rsid w:val="004C376D"/>
    <w:rsid w:val="004C3AE7"/>
    <w:rsid w:val="004C3E5E"/>
    <w:rsid w:val="004C3E8B"/>
    <w:rsid w:val="004C42AC"/>
    <w:rsid w:val="004C440C"/>
    <w:rsid w:val="004C46C2"/>
    <w:rsid w:val="004C552A"/>
    <w:rsid w:val="004C59AA"/>
    <w:rsid w:val="004C5EE6"/>
    <w:rsid w:val="004C61CC"/>
    <w:rsid w:val="004C6BFB"/>
    <w:rsid w:val="004C7A15"/>
    <w:rsid w:val="004C7C82"/>
    <w:rsid w:val="004C7EDD"/>
    <w:rsid w:val="004D04C5"/>
    <w:rsid w:val="004D10D8"/>
    <w:rsid w:val="004D185A"/>
    <w:rsid w:val="004D2313"/>
    <w:rsid w:val="004D231F"/>
    <w:rsid w:val="004D2419"/>
    <w:rsid w:val="004D2BFF"/>
    <w:rsid w:val="004D2F97"/>
    <w:rsid w:val="004D36A7"/>
    <w:rsid w:val="004D3822"/>
    <w:rsid w:val="004D3CC0"/>
    <w:rsid w:val="004D3FCE"/>
    <w:rsid w:val="004D4038"/>
    <w:rsid w:val="004D465A"/>
    <w:rsid w:val="004D46B8"/>
    <w:rsid w:val="004D4AD4"/>
    <w:rsid w:val="004D4B76"/>
    <w:rsid w:val="004D5568"/>
    <w:rsid w:val="004D5922"/>
    <w:rsid w:val="004D5986"/>
    <w:rsid w:val="004D5EC0"/>
    <w:rsid w:val="004D63B2"/>
    <w:rsid w:val="004D7881"/>
    <w:rsid w:val="004D7DA3"/>
    <w:rsid w:val="004E06F3"/>
    <w:rsid w:val="004E0C70"/>
    <w:rsid w:val="004E0DD9"/>
    <w:rsid w:val="004E14B9"/>
    <w:rsid w:val="004E162F"/>
    <w:rsid w:val="004E2872"/>
    <w:rsid w:val="004E2F1E"/>
    <w:rsid w:val="004E40C4"/>
    <w:rsid w:val="004E4F07"/>
    <w:rsid w:val="004E4F63"/>
    <w:rsid w:val="004E5607"/>
    <w:rsid w:val="004E58A4"/>
    <w:rsid w:val="004E59EE"/>
    <w:rsid w:val="004E5C0E"/>
    <w:rsid w:val="004E5C41"/>
    <w:rsid w:val="004E6FB8"/>
    <w:rsid w:val="004E735A"/>
    <w:rsid w:val="004E7492"/>
    <w:rsid w:val="004E76A2"/>
    <w:rsid w:val="004E7ED1"/>
    <w:rsid w:val="004F0798"/>
    <w:rsid w:val="004F0914"/>
    <w:rsid w:val="004F0B6E"/>
    <w:rsid w:val="004F0BDD"/>
    <w:rsid w:val="004F1FB0"/>
    <w:rsid w:val="004F21A6"/>
    <w:rsid w:val="004F21AA"/>
    <w:rsid w:val="004F2420"/>
    <w:rsid w:val="004F263E"/>
    <w:rsid w:val="004F2AF1"/>
    <w:rsid w:val="004F3178"/>
    <w:rsid w:val="004F36AF"/>
    <w:rsid w:val="004F39DB"/>
    <w:rsid w:val="004F405A"/>
    <w:rsid w:val="004F406D"/>
    <w:rsid w:val="004F48B2"/>
    <w:rsid w:val="004F4D83"/>
    <w:rsid w:val="004F4F73"/>
    <w:rsid w:val="004F57DB"/>
    <w:rsid w:val="004F5D02"/>
    <w:rsid w:val="004F5E8D"/>
    <w:rsid w:val="004F62B2"/>
    <w:rsid w:val="004F635C"/>
    <w:rsid w:val="004F64DA"/>
    <w:rsid w:val="004F69BB"/>
    <w:rsid w:val="004F6AF1"/>
    <w:rsid w:val="004F6F40"/>
    <w:rsid w:val="004F7784"/>
    <w:rsid w:val="004F791D"/>
    <w:rsid w:val="00500AE6"/>
    <w:rsid w:val="005012FD"/>
    <w:rsid w:val="005019BA"/>
    <w:rsid w:val="005019F2"/>
    <w:rsid w:val="00501A43"/>
    <w:rsid w:val="00502238"/>
    <w:rsid w:val="00502401"/>
    <w:rsid w:val="00503447"/>
    <w:rsid w:val="0050367C"/>
    <w:rsid w:val="0050397F"/>
    <w:rsid w:val="00504183"/>
    <w:rsid w:val="005046AD"/>
    <w:rsid w:val="005046BC"/>
    <w:rsid w:val="005050ED"/>
    <w:rsid w:val="00505725"/>
    <w:rsid w:val="00505ED8"/>
    <w:rsid w:val="00505FE7"/>
    <w:rsid w:val="0050614F"/>
    <w:rsid w:val="005070F1"/>
    <w:rsid w:val="005073D8"/>
    <w:rsid w:val="005074C0"/>
    <w:rsid w:val="00507CFB"/>
    <w:rsid w:val="0051081F"/>
    <w:rsid w:val="00510C86"/>
    <w:rsid w:val="00510D24"/>
    <w:rsid w:val="00510EBC"/>
    <w:rsid w:val="00511A38"/>
    <w:rsid w:val="00511BA7"/>
    <w:rsid w:val="00511DC3"/>
    <w:rsid w:val="00511FF8"/>
    <w:rsid w:val="00512036"/>
    <w:rsid w:val="0051238C"/>
    <w:rsid w:val="00512E51"/>
    <w:rsid w:val="00513177"/>
    <w:rsid w:val="005141DB"/>
    <w:rsid w:val="00514E13"/>
    <w:rsid w:val="00514FD0"/>
    <w:rsid w:val="005153C9"/>
    <w:rsid w:val="00515546"/>
    <w:rsid w:val="00515AC2"/>
    <w:rsid w:val="00515E78"/>
    <w:rsid w:val="00516BE3"/>
    <w:rsid w:val="005171E2"/>
    <w:rsid w:val="0051773F"/>
    <w:rsid w:val="0052057C"/>
    <w:rsid w:val="00520E0A"/>
    <w:rsid w:val="005213A6"/>
    <w:rsid w:val="00521668"/>
    <w:rsid w:val="00521E82"/>
    <w:rsid w:val="00521EB1"/>
    <w:rsid w:val="00522196"/>
    <w:rsid w:val="00522342"/>
    <w:rsid w:val="0052371A"/>
    <w:rsid w:val="0052390A"/>
    <w:rsid w:val="00523BAF"/>
    <w:rsid w:val="00523BD2"/>
    <w:rsid w:val="00523E9A"/>
    <w:rsid w:val="00523F03"/>
    <w:rsid w:val="005241EE"/>
    <w:rsid w:val="00524566"/>
    <w:rsid w:val="0052465C"/>
    <w:rsid w:val="0052475D"/>
    <w:rsid w:val="00524C6F"/>
    <w:rsid w:val="005255BC"/>
    <w:rsid w:val="00526228"/>
    <w:rsid w:val="00526D7D"/>
    <w:rsid w:val="00527D50"/>
    <w:rsid w:val="00527DB6"/>
    <w:rsid w:val="00527E58"/>
    <w:rsid w:val="00527EA6"/>
    <w:rsid w:val="00527EBC"/>
    <w:rsid w:val="0053008C"/>
    <w:rsid w:val="00530398"/>
    <w:rsid w:val="005304C0"/>
    <w:rsid w:val="00530DA5"/>
    <w:rsid w:val="00530EF7"/>
    <w:rsid w:val="00531FA3"/>
    <w:rsid w:val="005320E7"/>
    <w:rsid w:val="005324B5"/>
    <w:rsid w:val="00532C44"/>
    <w:rsid w:val="00532DFF"/>
    <w:rsid w:val="0053314F"/>
    <w:rsid w:val="00533488"/>
    <w:rsid w:val="005354BC"/>
    <w:rsid w:val="00535A63"/>
    <w:rsid w:val="00537178"/>
    <w:rsid w:val="005373E9"/>
    <w:rsid w:val="00537FA0"/>
    <w:rsid w:val="00540444"/>
    <w:rsid w:val="005405AA"/>
    <w:rsid w:val="00540711"/>
    <w:rsid w:val="00541197"/>
    <w:rsid w:val="00541F99"/>
    <w:rsid w:val="0054201E"/>
    <w:rsid w:val="005425D0"/>
    <w:rsid w:val="00542B6B"/>
    <w:rsid w:val="00542D4F"/>
    <w:rsid w:val="00543673"/>
    <w:rsid w:val="00543700"/>
    <w:rsid w:val="00543CA7"/>
    <w:rsid w:val="00543F75"/>
    <w:rsid w:val="00544424"/>
    <w:rsid w:val="005445B6"/>
    <w:rsid w:val="0054494E"/>
    <w:rsid w:val="00544C23"/>
    <w:rsid w:val="00544E1A"/>
    <w:rsid w:val="005451F4"/>
    <w:rsid w:val="00545500"/>
    <w:rsid w:val="005455B3"/>
    <w:rsid w:val="00545BC0"/>
    <w:rsid w:val="00545CEA"/>
    <w:rsid w:val="00545DE3"/>
    <w:rsid w:val="005462C0"/>
    <w:rsid w:val="00546847"/>
    <w:rsid w:val="00546AAC"/>
    <w:rsid w:val="00547443"/>
    <w:rsid w:val="00547872"/>
    <w:rsid w:val="00547DDB"/>
    <w:rsid w:val="005503B5"/>
    <w:rsid w:val="00550EAC"/>
    <w:rsid w:val="00550FF9"/>
    <w:rsid w:val="0055134D"/>
    <w:rsid w:val="005518BE"/>
    <w:rsid w:val="005522A1"/>
    <w:rsid w:val="005522CF"/>
    <w:rsid w:val="00552A03"/>
    <w:rsid w:val="00552E1C"/>
    <w:rsid w:val="0055338D"/>
    <w:rsid w:val="0055370A"/>
    <w:rsid w:val="005547F1"/>
    <w:rsid w:val="00554AF3"/>
    <w:rsid w:val="00557609"/>
    <w:rsid w:val="0055786F"/>
    <w:rsid w:val="00557B83"/>
    <w:rsid w:val="00557F93"/>
    <w:rsid w:val="00557FF6"/>
    <w:rsid w:val="00560896"/>
    <w:rsid w:val="00560A53"/>
    <w:rsid w:val="00560E9E"/>
    <w:rsid w:val="00561A60"/>
    <w:rsid w:val="00561C8D"/>
    <w:rsid w:val="0056204E"/>
    <w:rsid w:val="0056214E"/>
    <w:rsid w:val="0056267F"/>
    <w:rsid w:val="00562E92"/>
    <w:rsid w:val="005635D1"/>
    <w:rsid w:val="00563A15"/>
    <w:rsid w:val="00563FAE"/>
    <w:rsid w:val="00564F4E"/>
    <w:rsid w:val="0056510D"/>
    <w:rsid w:val="0056572A"/>
    <w:rsid w:val="00565944"/>
    <w:rsid w:val="005659B4"/>
    <w:rsid w:val="00565C49"/>
    <w:rsid w:val="00566627"/>
    <w:rsid w:val="0056687C"/>
    <w:rsid w:val="00566DBA"/>
    <w:rsid w:val="005670F3"/>
    <w:rsid w:val="0056713B"/>
    <w:rsid w:val="005672DF"/>
    <w:rsid w:val="0056754C"/>
    <w:rsid w:val="005675A0"/>
    <w:rsid w:val="00567671"/>
    <w:rsid w:val="00567855"/>
    <w:rsid w:val="005678A1"/>
    <w:rsid w:val="005703A9"/>
    <w:rsid w:val="005703BE"/>
    <w:rsid w:val="00570424"/>
    <w:rsid w:val="0057381D"/>
    <w:rsid w:val="00573B86"/>
    <w:rsid w:val="00573DAE"/>
    <w:rsid w:val="005746D6"/>
    <w:rsid w:val="005747FF"/>
    <w:rsid w:val="00574827"/>
    <w:rsid w:val="005749C1"/>
    <w:rsid w:val="00574B58"/>
    <w:rsid w:val="00574CED"/>
    <w:rsid w:val="0057533C"/>
    <w:rsid w:val="005756FF"/>
    <w:rsid w:val="00575C2C"/>
    <w:rsid w:val="005764EB"/>
    <w:rsid w:val="00576AA3"/>
    <w:rsid w:val="00576C0A"/>
    <w:rsid w:val="00576DD1"/>
    <w:rsid w:val="00577228"/>
    <w:rsid w:val="005803FD"/>
    <w:rsid w:val="005807E4"/>
    <w:rsid w:val="00581088"/>
    <w:rsid w:val="005812B5"/>
    <w:rsid w:val="005812D3"/>
    <w:rsid w:val="0058147D"/>
    <w:rsid w:val="0058155F"/>
    <w:rsid w:val="0058176B"/>
    <w:rsid w:val="005825E2"/>
    <w:rsid w:val="005826B9"/>
    <w:rsid w:val="00583415"/>
    <w:rsid w:val="00583B24"/>
    <w:rsid w:val="00583BC4"/>
    <w:rsid w:val="005843B2"/>
    <w:rsid w:val="00584F4B"/>
    <w:rsid w:val="00585B37"/>
    <w:rsid w:val="00585D2B"/>
    <w:rsid w:val="005866EC"/>
    <w:rsid w:val="00587A1D"/>
    <w:rsid w:val="00590462"/>
    <w:rsid w:val="00590CA6"/>
    <w:rsid w:val="00591588"/>
    <w:rsid w:val="00591D2D"/>
    <w:rsid w:val="00591E62"/>
    <w:rsid w:val="005920F3"/>
    <w:rsid w:val="00592DB0"/>
    <w:rsid w:val="00592DD6"/>
    <w:rsid w:val="00593245"/>
    <w:rsid w:val="005932D3"/>
    <w:rsid w:val="0059332A"/>
    <w:rsid w:val="00593562"/>
    <w:rsid w:val="00593C33"/>
    <w:rsid w:val="00594197"/>
    <w:rsid w:val="0059463B"/>
    <w:rsid w:val="0059504F"/>
    <w:rsid w:val="005957B6"/>
    <w:rsid w:val="0059677B"/>
    <w:rsid w:val="0059692B"/>
    <w:rsid w:val="00596A52"/>
    <w:rsid w:val="00596DA5"/>
    <w:rsid w:val="00597962"/>
    <w:rsid w:val="005A01E6"/>
    <w:rsid w:val="005A0A25"/>
    <w:rsid w:val="005A0B81"/>
    <w:rsid w:val="005A0CE1"/>
    <w:rsid w:val="005A1101"/>
    <w:rsid w:val="005A1416"/>
    <w:rsid w:val="005A1878"/>
    <w:rsid w:val="005A1C85"/>
    <w:rsid w:val="005A2A16"/>
    <w:rsid w:val="005A2A44"/>
    <w:rsid w:val="005A2C16"/>
    <w:rsid w:val="005A2C63"/>
    <w:rsid w:val="005A2CC3"/>
    <w:rsid w:val="005A3869"/>
    <w:rsid w:val="005A3EBD"/>
    <w:rsid w:val="005A42D0"/>
    <w:rsid w:val="005A42F0"/>
    <w:rsid w:val="005A4E98"/>
    <w:rsid w:val="005A532F"/>
    <w:rsid w:val="005A58E5"/>
    <w:rsid w:val="005A6080"/>
    <w:rsid w:val="005A60E6"/>
    <w:rsid w:val="005A662A"/>
    <w:rsid w:val="005A6815"/>
    <w:rsid w:val="005A6D1D"/>
    <w:rsid w:val="005A77E8"/>
    <w:rsid w:val="005A7A5F"/>
    <w:rsid w:val="005B01AB"/>
    <w:rsid w:val="005B16E1"/>
    <w:rsid w:val="005B1727"/>
    <w:rsid w:val="005B1A6F"/>
    <w:rsid w:val="005B20F1"/>
    <w:rsid w:val="005B24B5"/>
    <w:rsid w:val="005B310C"/>
    <w:rsid w:val="005B40D5"/>
    <w:rsid w:val="005B4AE8"/>
    <w:rsid w:val="005B509E"/>
    <w:rsid w:val="005B5729"/>
    <w:rsid w:val="005B5856"/>
    <w:rsid w:val="005B5AE7"/>
    <w:rsid w:val="005B5F69"/>
    <w:rsid w:val="005B6188"/>
    <w:rsid w:val="005B6302"/>
    <w:rsid w:val="005B6618"/>
    <w:rsid w:val="005B6A5C"/>
    <w:rsid w:val="005B6B1E"/>
    <w:rsid w:val="005B70E5"/>
    <w:rsid w:val="005B7164"/>
    <w:rsid w:val="005B78C9"/>
    <w:rsid w:val="005B7F78"/>
    <w:rsid w:val="005C0143"/>
    <w:rsid w:val="005C02AD"/>
    <w:rsid w:val="005C0AAD"/>
    <w:rsid w:val="005C0C78"/>
    <w:rsid w:val="005C1363"/>
    <w:rsid w:val="005C1CD0"/>
    <w:rsid w:val="005C200C"/>
    <w:rsid w:val="005C20CB"/>
    <w:rsid w:val="005C333B"/>
    <w:rsid w:val="005C3693"/>
    <w:rsid w:val="005C3877"/>
    <w:rsid w:val="005C4DBC"/>
    <w:rsid w:val="005C5481"/>
    <w:rsid w:val="005C5C4F"/>
    <w:rsid w:val="005C5FE7"/>
    <w:rsid w:val="005C648B"/>
    <w:rsid w:val="005C6523"/>
    <w:rsid w:val="005C6E45"/>
    <w:rsid w:val="005C7361"/>
    <w:rsid w:val="005C76BA"/>
    <w:rsid w:val="005C7E2C"/>
    <w:rsid w:val="005D0E3E"/>
    <w:rsid w:val="005D1153"/>
    <w:rsid w:val="005D1175"/>
    <w:rsid w:val="005D1C88"/>
    <w:rsid w:val="005D23C9"/>
    <w:rsid w:val="005D244B"/>
    <w:rsid w:val="005D2881"/>
    <w:rsid w:val="005D299B"/>
    <w:rsid w:val="005D2F26"/>
    <w:rsid w:val="005D3455"/>
    <w:rsid w:val="005D36EA"/>
    <w:rsid w:val="005D3A02"/>
    <w:rsid w:val="005D4019"/>
    <w:rsid w:val="005D422C"/>
    <w:rsid w:val="005D46F7"/>
    <w:rsid w:val="005D4D6B"/>
    <w:rsid w:val="005D5202"/>
    <w:rsid w:val="005D53E3"/>
    <w:rsid w:val="005D58D0"/>
    <w:rsid w:val="005D5F0E"/>
    <w:rsid w:val="005D5FF6"/>
    <w:rsid w:val="005D65B6"/>
    <w:rsid w:val="005D68DB"/>
    <w:rsid w:val="005E0299"/>
    <w:rsid w:val="005E0F25"/>
    <w:rsid w:val="005E1CFE"/>
    <w:rsid w:val="005E1D38"/>
    <w:rsid w:val="005E1E11"/>
    <w:rsid w:val="005E1E42"/>
    <w:rsid w:val="005E265B"/>
    <w:rsid w:val="005E2BA0"/>
    <w:rsid w:val="005E2BC9"/>
    <w:rsid w:val="005E2FD0"/>
    <w:rsid w:val="005E3F85"/>
    <w:rsid w:val="005E45DC"/>
    <w:rsid w:val="005E5388"/>
    <w:rsid w:val="005E5511"/>
    <w:rsid w:val="005E73B4"/>
    <w:rsid w:val="005E7BCE"/>
    <w:rsid w:val="005E7C2F"/>
    <w:rsid w:val="005F02FF"/>
    <w:rsid w:val="005F0A77"/>
    <w:rsid w:val="005F0EEB"/>
    <w:rsid w:val="005F181E"/>
    <w:rsid w:val="005F1C1A"/>
    <w:rsid w:val="005F2206"/>
    <w:rsid w:val="005F22FE"/>
    <w:rsid w:val="005F2BA3"/>
    <w:rsid w:val="005F2DF0"/>
    <w:rsid w:val="005F340B"/>
    <w:rsid w:val="005F343E"/>
    <w:rsid w:val="005F4447"/>
    <w:rsid w:val="005F44DF"/>
    <w:rsid w:val="005F558A"/>
    <w:rsid w:val="005F5E72"/>
    <w:rsid w:val="005F61E9"/>
    <w:rsid w:val="005F62B1"/>
    <w:rsid w:val="005F6436"/>
    <w:rsid w:val="005F648B"/>
    <w:rsid w:val="005F68BB"/>
    <w:rsid w:val="005F6B93"/>
    <w:rsid w:val="005F738A"/>
    <w:rsid w:val="005F7CE5"/>
    <w:rsid w:val="005F7EB2"/>
    <w:rsid w:val="0060008D"/>
    <w:rsid w:val="00600C29"/>
    <w:rsid w:val="006013BB"/>
    <w:rsid w:val="00601D69"/>
    <w:rsid w:val="00602379"/>
    <w:rsid w:val="0060267E"/>
    <w:rsid w:val="006026CB"/>
    <w:rsid w:val="00602A80"/>
    <w:rsid w:val="00603035"/>
    <w:rsid w:val="00603223"/>
    <w:rsid w:val="0060343C"/>
    <w:rsid w:val="00603759"/>
    <w:rsid w:val="00603FFC"/>
    <w:rsid w:val="00604089"/>
    <w:rsid w:val="00604341"/>
    <w:rsid w:val="006044A1"/>
    <w:rsid w:val="00604843"/>
    <w:rsid w:val="00604A9C"/>
    <w:rsid w:val="00604E6C"/>
    <w:rsid w:val="0060538A"/>
    <w:rsid w:val="00605E32"/>
    <w:rsid w:val="00606838"/>
    <w:rsid w:val="00606DFB"/>
    <w:rsid w:val="0060726C"/>
    <w:rsid w:val="0060797B"/>
    <w:rsid w:val="00607A1A"/>
    <w:rsid w:val="00607A82"/>
    <w:rsid w:val="00607D6D"/>
    <w:rsid w:val="00610B76"/>
    <w:rsid w:val="00610EAD"/>
    <w:rsid w:val="00610F6C"/>
    <w:rsid w:val="006110EA"/>
    <w:rsid w:val="00611968"/>
    <w:rsid w:val="006119FB"/>
    <w:rsid w:val="006121D3"/>
    <w:rsid w:val="006129C6"/>
    <w:rsid w:val="00613220"/>
    <w:rsid w:val="006132D7"/>
    <w:rsid w:val="006137D5"/>
    <w:rsid w:val="00613A6C"/>
    <w:rsid w:val="00614C0D"/>
    <w:rsid w:val="00614C44"/>
    <w:rsid w:val="00614E8F"/>
    <w:rsid w:val="006151F6"/>
    <w:rsid w:val="00615910"/>
    <w:rsid w:val="00615B79"/>
    <w:rsid w:val="0061643B"/>
    <w:rsid w:val="0061649B"/>
    <w:rsid w:val="006165FA"/>
    <w:rsid w:val="00620447"/>
    <w:rsid w:val="006206D4"/>
    <w:rsid w:val="00620C2E"/>
    <w:rsid w:val="00620EC9"/>
    <w:rsid w:val="00620F05"/>
    <w:rsid w:val="00621074"/>
    <w:rsid w:val="00621151"/>
    <w:rsid w:val="006212AF"/>
    <w:rsid w:val="00622882"/>
    <w:rsid w:val="00622A34"/>
    <w:rsid w:val="00622CF1"/>
    <w:rsid w:val="00622DF8"/>
    <w:rsid w:val="00623085"/>
    <w:rsid w:val="0062333E"/>
    <w:rsid w:val="00623B42"/>
    <w:rsid w:val="006246C1"/>
    <w:rsid w:val="00625093"/>
    <w:rsid w:val="0062524A"/>
    <w:rsid w:val="00625A9F"/>
    <w:rsid w:val="00625C89"/>
    <w:rsid w:val="00625CAC"/>
    <w:rsid w:val="006264EF"/>
    <w:rsid w:val="006268FB"/>
    <w:rsid w:val="00626B17"/>
    <w:rsid w:val="0062703B"/>
    <w:rsid w:val="00627279"/>
    <w:rsid w:val="00627B97"/>
    <w:rsid w:val="00630A58"/>
    <w:rsid w:val="00630CDE"/>
    <w:rsid w:val="00630DED"/>
    <w:rsid w:val="00631176"/>
    <w:rsid w:val="00631AC2"/>
    <w:rsid w:val="006320B0"/>
    <w:rsid w:val="00632701"/>
    <w:rsid w:val="00632BBF"/>
    <w:rsid w:val="0063329A"/>
    <w:rsid w:val="006336A1"/>
    <w:rsid w:val="0063394B"/>
    <w:rsid w:val="00634CB5"/>
    <w:rsid w:val="0063570E"/>
    <w:rsid w:val="00635BC6"/>
    <w:rsid w:val="006363D3"/>
    <w:rsid w:val="006372B5"/>
    <w:rsid w:val="006372DC"/>
    <w:rsid w:val="006375E3"/>
    <w:rsid w:val="00637712"/>
    <w:rsid w:val="006377BC"/>
    <w:rsid w:val="00640014"/>
    <w:rsid w:val="006402F7"/>
    <w:rsid w:val="006403B0"/>
    <w:rsid w:val="0064062C"/>
    <w:rsid w:val="0064183A"/>
    <w:rsid w:val="0064184F"/>
    <w:rsid w:val="00641E27"/>
    <w:rsid w:val="0064291D"/>
    <w:rsid w:val="00643BC2"/>
    <w:rsid w:val="00643CAC"/>
    <w:rsid w:val="00643D81"/>
    <w:rsid w:val="00643EAC"/>
    <w:rsid w:val="0064404B"/>
    <w:rsid w:val="006441C1"/>
    <w:rsid w:val="006441DB"/>
    <w:rsid w:val="006442B8"/>
    <w:rsid w:val="0064463B"/>
    <w:rsid w:val="00644D84"/>
    <w:rsid w:val="00644FE3"/>
    <w:rsid w:val="0064508A"/>
    <w:rsid w:val="00645897"/>
    <w:rsid w:val="006459A1"/>
    <w:rsid w:val="00645E0D"/>
    <w:rsid w:val="00645F59"/>
    <w:rsid w:val="00646650"/>
    <w:rsid w:val="00646839"/>
    <w:rsid w:val="00646AFA"/>
    <w:rsid w:val="00646C7A"/>
    <w:rsid w:val="00646F69"/>
    <w:rsid w:val="006476C7"/>
    <w:rsid w:val="00647827"/>
    <w:rsid w:val="00647F39"/>
    <w:rsid w:val="00650279"/>
    <w:rsid w:val="00650DFE"/>
    <w:rsid w:val="006511CA"/>
    <w:rsid w:val="00651E1E"/>
    <w:rsid w:val="00651F78"/>
    <w:rsid w:val="00652264"/>
    <w:rsid w:val="00652549"/>
    <w:rsid w:val="00652685"/>
    <w:rsid w:val="00652BD4"/>
    <w:rsid w:val="00652F52"/>
    <w:rsid w:val="00652FDF"/>
    <w:rsid w:val="006530CD"/>
    <w:rsid w:val="006533DD"/>
    <w:rsid w:val="00653618"/>
    <w:rsid w:val="0065362C"/>
    <w:rsid w:val="00653E51"/>
    <w:rsid w:val="00653F2B"/>
    <w:rsid w:val="006543A8"/>
    <w:rsid w:val="0065480D"/>
    <w:rsid w:val="00654AAB"/>
    <w:rsid w:val="00654C2D"/>
    <w:rsid w:val="00654D21"/>
    <w:rsid w:val="00654ECF"/>
    <w:rsid w:val="0065508C"/>
    <w:rsid w:val="00655203"/>
    <w:rsid w:val="0065612D"/>
    <w:rsid w:val="00656BEF"/>
    <w:rsid w:val="00656CCA"/>
    <w:rsid w:val="00657085"/>
    <w:rsid w:val="0065714E"/>
    <w:rsid w:val="0065749F"/>
    <w:rsid w:val="00657559"/>
    <w:rsid w:val="00660C80"/>
    <w:rsid w:val="00661079"/>
    <w:rsid w:val="00661C09"/>
    <w:rsid w:val="00661F31"/>
    <w:rsid w:val="00661FB9"/>
    <w:rsid w:val="00662AEA"/>
    <w:rsid w:val="00662F1F"/>
    <w:rsid w:val="006636E2"/>
    <w:rsid w:val="00663F1A"/>
    <w:rsid w:val="0066445E"/>
    <w:rsid w:val="0066464F"/>
    <w:rsid w:val="0066473F"/>
    <w:rsid w:val="0066515B"/>
    <w:rsid w:val="006656BF"/>
    <w:rsid w:val="00665BD9"/>
    <w:rsid w:val="00665DFA"/>
    <w:rsid w:val="0066637C"/>
    <w:rsid w:val="0066651F"/>
    <w:rsid w:val="00666B99"/>
    <w:rsid w:val="00666FF4"/>
    <w:rsid w:val="0066704F"/>
    <w:rsid w:val="006670BD"/>
    <w:rsid w:val="00667223"/>
    <w:rsid w:val="0066722D"/>
    <w:rsid w:val="0066743D"/>
    <w:rsid w:val="00667616"/>
    <w:rsid w:val="00667687"/>
    <w:rsid w:val="006709C2"/>
    <w:rsid w:val="006712CB"/>
    <w:rsid w:val="00671746"/>
    <w:rsid w:val="00672645"/>
    <w:rsid w:val="00672B81"/>
    <w:rsid w:val="00672D7A"/>
    <w:rsid w:val="00672DC7"/>
    <w:rsid w:val="00673103"/>
    <w:rsid w:val="006731B2"/>
    <w:rsid w:val="0067338C"/>
    <w:rsid w:val="006735D9"/>
    <w:rsid w:val="00673CF3"/>
    <w:rsid w:val="006743BA"/>
    <w:rsid w:val="00674913"/>
    <w:rsid w:val="00674C09"/>
    <w:rsid w:val="00674FF7"/>
    <w:rsid w:val="00675E44"/>
    <w:rsid w:val="00675FAB"/>
    <w:rsid w:val="00676A28"/>
    <w:rsid w:val="00676AE6"/>
    <w:rsid w:val="0067706C"/>
    <w:rsid w:val="0067771D"/>
    <w:rsid w:val="006804F0"/>
    <w:rsid w:val="00680C8A"/>
    <w:rsid w:val="00681220"/>
    <w:rsid w:val="0068157B"/>
    <w:rsid w:val="006825D3"/>
    <w:rsid w:val="00682B62"/>
    <w:rsid w:val="00682CA0"/>
    <w:rsid w:val="00682CC3"/>
    <w:rsid w:val="00683463"/>
    <w:rsid w:val="006835E1"/>
    <w:rsid w:val="00683785"/>
    <w:rsid w:val="00683E5A"/>
    <w:rsid w:val="00684552"/>
    <w:rsid w:val="00684D63"/>
    <w:rsid w:val="00684D90"/>
    <w:rsid w:val="00684DE8"/>
    <w:rsid w:val="00684F80"/>
    <w:rsid w:val="006853F3"/>
    <w:rsid w:val="0068579A"/>
    <w:rsid w:val="00685C01"/>
    <w:rsid w:val="00685C23"/>
    <w:rsid w:val="00685E4D"/>
    <w:rsid w:val="0068670D"/>
    <w:rsid w:val="006871B9"/>
    <w:rsid w:val="006877CE"/>
    <w:rsid w:val="00687A80"/>
    <w:rsid w:val="006900B8"/>
    <w:rsid w:val="0069090A"/>
    <w:rsid w:val="00690CE8"/>
    <w:rsid w:val="00691014"/>
    <w:rsid w:val="00691031"/>
    <w:rsid w:val="006914E8"/>
    <w:rsid w:val="00691D71"/>
    <w:rsid w:val="00691D7C"/>
    <w:rsid w:val="006925E9"/>
    <w:rsid w:val="0069271D"/>
    <w:rsid w:val="00693120"/>
    <w:rsid w:val="00693748"/>
    <w:rsid w:val="006938D7"/>
    <w:rsid w:val="00693F2E"/>
    <w:rsid w:val="00694520"/>
    <w:rsid w:val="00694B9E"/>
    <w:rsid w:val="00694F02"/>
    <w:rsid w:val="00695848"/>
    <w:rsid w:val="006959EA"/>
    <w:rsid w:val="0069650A"/>
    <w:rsid w:val="006966E2"/>
    <w:rsid w:val="00696FD1"/>
    <w:rsid w:val="00697415"/>
    <w:rsid w:val="006976DD"/>
    <w:rsid w:val="00697B36"/>
    <w:rsid w:val="006A0AB1"/>
    <w:rsid w:val="006A114D"/>
    <w:rsid w:val="006A15A3"/>
    <w:rsid w:val="006A16AF"/>
    <w:rsid w:val="006A2100"/>
    <w:rsid w:val="006A238D"/>
    <w:rsid w:val="006A2ACB"/>
    <w:rsid w:val="006A3319"/>
    <w:rsid w:val="006A3B6F"/>
    <w:rsid w:val="006A3E5E"/>
    <w:rsid w:val="006A4109"/>
    <w:rsid w:val="006A485F"/>
    <w:rsid w:val="006A4AB5"/>
    <w:rsid w:val="006A4B3D"/>
    <w:rsid w:val="006A4EB6"/>
    <w:rsid w:val="006A53B4"/>
    <w:rsid w:val="006A59C8"/>
    <w:rsid w:val="006A5A8C"/>
    <w:rsid w:val="006A5D06"/>
    <w:rsid w:val="006A6A67"/>
    <w:rsid w:val="006A6BBA"/>
    <w:rsid w:val="006A6E7C"/>
    <w:rsid w:val="006A78E4"/>
    <w:rsid w:val="006B0952"/>
    <w:rsid w:val="006B0FB2"/>
    <w:rsid w:val="006B101A"/>
    <w:rsid w:val="006B15B0"/>
    <w:rsid w:val="006B15D3"/>
    <w:rsid w:val="006B193B"/>
    <w:rsid w:val="006B1B2F"/>
    <w:rsid w:val="006B1FC2"/>
    <w:rsid w:val="006B2EDB"/>
    <w:rsid w:val="006B3443"/>
    <w:rsid w:val="006B34DC"/>
    <w:rsid w:val="006B49CE"/>
    <w:rsid w:val="006B5263"/>
    <w:rsid w:val="006B54E5"/>
    <w:rsid w:val="006B550B"/>
    <w:rsid w:val="006B6702"/>
    <w:rsid w:val="006B76AA"/>
    <w:rsid w:val="006B7FA4"/>
    <w:rsid w:val="006C064F"/>
    <w:rsid w:val="006C06C4"/>
    <w:rsid w:val="006C113F"/>
    <w:rsid w:val="006C11CA"/>
    <w:rsid w:val="006C131F"/>
    <w:rsid w:val="006C2788"/>
    <w:rsid w:val="006C319F"/>
    <w:rsid w:val="006C380E"/>
    <w:rsid w:val="006C3A9D"/>
    <w:rsid w:val="006C40F8"/>
    <w:rsid w:val="006C4499"/>
    <w:rsid w:val="006C465F"/>
    <w:rsid w:val="006C4B0A"/>
    <w:rsid w:val="006C4BA8"/>
    <w:rsid w:val="006C6B22"/>
    <w:rsid w:val="006C6DB7"/>
    <w:rsid w:val="006C6E3F"/>
    <w:rsid w:val="006C6EFF"/>
    <w:rsid w:val="006C7D9D"/>
    <w:rsid w:val="006D0918"/>
    <w:rsid w:val="006D0FA4"/>
    <w:rsid w:val="006D1121"/>
    <w:rsid w:val="006D1A50"/>
    <w:rsid w:val="006D1BC1"/>
    <w:rsid w:val="006D1CF8"/>
    <w:rsid w:val="006D1D50"/>
    <w:rsid w:val="006D2350"/>
    <w:rsid w:val="006D2527"/>
    <w:rsid w:val="006D2808"/>
    <w:rsid w:val="006D288B"/>
    <w:rsid w:val="006D2BF6"/>
    <w:rsid w:val="006D35CB"/>
    <w:rsid w:val="006D3919"/>
    <w:rsid w:val="006D400B"/>
    <w:rsid w:val="006D4E8A"/>
    <w:rsid w:val="006D5247"/>
    <w:rsid w:val="006D5665"/>
    <w:rsid w:val="006D58A8"/>
    <w:rsid w:val="006D5E3A"/>
    <w:rsid w:val="006D5E5F"/>
    <w:rsid w:val="006D7379"/>
    <w:rsid w:val="006D73EB"/>
    <w:rsid w:val="006D7731"/>
    <w:rsid w:val="006D7F6B"/>
    <w:rsid w:val="006E0345"/>
    <w:rsid w:val="006E1055"/>
    <w:rsid w:val="006E1725"/>
    <w:rsid w:val="006E17C1"/>
    <w:rsid w:val="006E1C5E"/>
    <w:rsid w:val="006E210B"/>
    <w:rsid w:val="006E30E4"/>
    <w:rsid w:val="006E3415"/>
    <w:rsid w:val="006E3EFC"/>
    <w:rsid w:val="006E4360"/>
    <w:rsid w:val="006E4AB1"/>
    <w:rsid w:val="006E5040"/>
    <w:rsid w:val="006E5087"/>
    <w:rsid w:val="006E5543"/>
    <w:rsid w:val="006E5A16"/>
    <w:rsid w:val="006E5B51"/>
    <w:rsid w:val="006E61B0"/>
    <w:rsid w:val="006E630C"/>
    <w:rsid w:val="006E679C"/>
    <w:rsid w:val="006E6D91"/>
    <w:rsid w:val="006E71A9"/>
    <w:rsid w:val="006E77EA"/>
    <w:rsid w:val="006E7C25"/>
    <w:rsid w:val="006F029C"/>
    <w:rsid w:val="006F08EC"/>
    <w:rsid w:val="006F1195"/>
    <w:rsid w:val="006F120C"/>
    <w:rsid w:val="006F16CB"/>
    <w:rsid w:val="006F1D70"/>
    <w:rsid w:val="006F1EEE"/>
    <w:rsid w:val="006F275E"/>
    <w:rsid w:val="006F2949"/>
    <w:rsid w:val="006F2C3A"/>
    <w:rsid w:val="006F31A7"/>
    <w:rsid w:val="006F3258"/>
    <w:rsid w:val="006F39EF"/>
    <w:rsid w:val="006F3D35"/>
    <w:rsid w:val="006F4901"/>
    <w:rsid w:val="006F493D"/>
    <w:rsid w:val="006F518A"/>
    <w:rsid w:val="006F5812"/>
    <w:rsid w:val="006F629A"/>
    <w:rsid w:val="006F6465"/>
    <w:rsid w:val="006F724F"/>
    <w:rsid w:val="006F7264"/>
    <w:rsid w:val="006F7C9F"/>
    <w:rsid w:val="0070031E"/>
    <w:rsid w:val="00700E08"/>
    <w:rsid w:val="00701AAD"/>
    <w:rsid w:val="00702D07"/>
    <w:rsid w:val="00702EAA"/>
    <w:rsid w:val="00702EC1"/>
    <w:rsid w:val="00702F0F"/>
    <w:rsid w:val="007037A3"/>
    <w:rsid w:val="007037E4"/>
    <w:rsid w:val="00704770"/>
    <w:rsid w:val="00704EFD"/>
    <w:rsid w:val="00705C2B"/>
    <w:rsid w:val="00706278"/>
    <w:rsid w:val="007065BA"/>
    <w:rsid w:val="00706796"/>
    <w:rsid w:val="007069EE"/>
    <w:rsid w:val="00706B5A"/>
    <w:rsid w:val="007075F7"/>
    <w:rsid w:val="0071010E"/>
    <w:rsid w:val="007103C7"/>
    <w:rsid w:val="0071055E"/>
    <w:rsid w:val="0071063A"/>
    <w:rsid w:val="00710712"/>
    <w:rsid w:val="00710D3F"/>
    <w:rsid w:val="0071116C"/>
    <w:rsid w:val="007115F8"/>
    <w:rsid w:val="0071171C"/>
    <w:rsid w:val="00711CE6"/>
    <w:rsid w:val="00711DDD"/>
    <w:rsid w:val="0071248F"/>
    <w:rsid w:val="007127D7"/>
    <w:rsid w:val="00712AC5"/>
    <w:rsid w:val="00713082"/>
    <w:rsid w:val="007134A4"/>
    <w:rsid w:val="00713ABC"/>
    <w:rsid w:val="00713AD7"/>
    <w:rsid w:val="00714094"/>
    <w:rsid w:val="00715770"/>
    <w:rsid w:val="007167FE"/>
    <w:rsid w:val="00716D39"/>
    <w:rsid w:val="00717095"/>
    <w:rsid w:val="00717B98"/>
    <w:rsid w:val="00717E9E"/>
    <w:rsid w:val="00717FFA"/>
    <w:rsid w:val="00720749"/>
    <w:rsid w:val="00720C7A"/>
    <w:rsid w:val="00722034"/>
    <w:rsid w:val="00722353"/>
    <w:rsid w:val="007223C7"/>
    <w:rsid w:val="00722D7B"/>
    <w:rsid w:val="00723260"/>
    <w:rsid w:val="0072341C"/>
    <w:rsid w:val="00723FA6"/>
    <w:rsid w:val="0072440E"/>
    <w:rsid w:val="007245BB"/>
    <w:rsid w:val="007253E9"/>
    <w:rsid w:val="00725997"/>
    <w:rsid w:val="00725CB5"/>
    <w:rsid w:val="0072633F"/>
    <w:rsid w:val="007266E3"/>
    <w:rsid w:val="00726B20"/>
    <w:rsid w:val="00727059"/>
    <w:rsid w:val="00727335"/>
    <w:rsid w:val="00727495"/>
    <w:rsid w:val="00727936"/>
    <w:rsid w:val="00730399"/>
    <w:rsid w:val="007304A4"/>
    <w:rsid w:val="0073074F"/>
    <w:rsid w:val="00730F1B"/>
    <w:rsid w:val="00730FF4"/>
    <w:rsid w:val="0073115F"/>
    <w:rsid w:val="0073125A"/>
    <w:rsid w:val="007315B5"/>
    <w:rsid w:val="0073164A"/>
    <w:rsid w:val="007316D9"/>
    <w:rsid w:val="00731757"/>
    <w:rsid w:val="00731C5A"/>
    <w:rsid w:val="00732488"/>
    <w:rsid w:val="00732B74"/>
    <w:rsid w:val="00732E88"/>
    <w:rsid w:val="0073320F"/>
    <w:rsid w:val="0073332D"/>
    <w:rsid w:val="007334E5"/>
    <w:rsid w:val="00733549"/>
    <w:rsid w:val="007336DA"/>
    <w:rsid w:val="007337EE"/>
    <w:rsid w:val="0073393C"/>
    <w:rsid w:val="00734456"/>
    <w:rsid w:val="00734480"/>
    <w:rsid w:val="00734E8B"/>
    <w:rsid w:val="00735590"/>
    <w:rsid w:val="00735A32"/>
    <w:rsid w:val="00736513"/>
    <w:rsid w:val="00736929"/>
    <w:rsid w:val="00736E33"/>
    <w:rsid w:val="00736FA1"/>
    <w:rsid w:val="00737211"/>
    <w:rsid w:val="0073735C"/>
    <w:rsid w:val="00737902"/>
    <w:rsid w:val="00740598"/>
    <w:rsid w:val="00740A2A"/>
    <w:rsid w:val="00740D2C"/>
    <w:rsid w:val="00740D48"/>
    <w:rsid w:val="007411CE"/>
    <w:rsid w:val="00741986"/>
    <w:rsid w:val="00741BB3"/>
    <w:rsid w:val="00741DE2"/>
    <w:rsid w:val="00742162"/>
    <w:rsid w:val="007425DA"/>
    <w:rsid w:val="007426AA"/>
    <w:rsid w:val="0074376C"/>
    <w:rsid w:val="00743B2D"/>
    <w:rsid w:val="00743C51"/>
    <w:rsid w:val="00744174"/>
    <w:rsid w:val="0074458E"/>
    <w:rsid w:val="00744B5C"/>
    <w:rsid w:val="00744C80"/>
    <w:rsid w:val="0074526F"/>
    <w:rsid w:val="007455CC"/>
    <w:rsid w:val="00745C12"/>
    <w:rsid w:val="00746623"/>
    <w:rsid w:val="00746760"/>
    <w:rsid w:val="00746BB0"/>
    <w:rsid w:val="00747213"/>
    <w:rsid w:val="00747886"/>
    <w:rsid w:val="007478EE"/>
    <w:rsid w:val="00747ED2"/>
    <w:rsid w:val="00750070"/>
    <w:rsid w:val="00750194"/>
    <w:rsid w:val="00750767"/>
    <w:rsid w:val="0075098B"/>
    <w:rsid w:val="00750EAB"/>
    <w:rsid w:val="00751223"/>
    <w:rsid w:val="00751BE8"/>
    <w:rsid w:val="00751E99"/>
    <w:rsid w:val="00752D4B"/>
    <w:rsid w:val="0075332E"/>
    <w:rsid w:val="00753406"/>
    <w:rsid w:val="007538BB"/>
    <w:rsid w:val="00753C47"/>
    <w:rsid w:val="00754209"/>
    <w:rsid w:val="007545C1"/>
    <w:rsid w:val="0075469D"/>
    <w:rsid w:val="00754836"/>
    <w:rsid w:val="00754920"/>
    <w:rsid w:val="00754931"/>
    <w:rsid w:val="00755631"/>
    <w:rsid w:val="0075569C"/>
    <w:rsid w:val="00755798"/>
    <w:rsid w:val="00755800"/>
    <w:rsid w:val="0075621C"/>
    <w:rsid w:val="0075645D"/>
    <w:rsid w:val="00756577"/>
    <w:rsid w:val="0075739E"/>
    <w:rsid w:val="007574EC"/>
    <w:rsid w:val="00757E7F"/>
    <w:rsid w:val="00760D8A"/>
    <w:rsid w:val="00760E0C"/>
    <w:rsid w:val="00760F4B"/>
    <w:rsid w:val="00761144"/>
    <w:rsid w:val="007611E7"/>
    <w:rsid w:val="00761C7E"/>
    <w:rsid w:val="00761CEF"/>
    <w:rsid w:val="00762115"/>
    <w:rsid w:val="0076283C"/>
    <w:rsid w:val="00762A0D"/>
    <w:rsid w:val="00762DD3"/>
    <w:rsid w:val="00762E65"/>
    <w:rsid w:val="0076314B"/>
    <w:rsid w:val="007647E7"/>
    <w:rsid w:val="00764C6F"/>
    <w:rsid w:val="00764CF0"/>
    <w:rsid w:val="00764F20"/>
    <w:rsid w:val="00765194"/>
    <w:rsid w:val="00765396"/>
    <w:rsid w:val="007656F7"/>
    <w:rsid w:val="00765851"/>
    <w:rsid w:val="007658FA"/>
    <w:rsid w:val="007661DC"/>
    <w:rsid w:val="00766618"/>
    <w:rsid w:val="00770A45"/>
    <w:rsid w:val="00770A78"/>
    <w:rsid w:val="00770D4C"/>
    <w:rsid w:val="00770FC5"/>
    <w:rsid w:val="007717E5"/>
    <w:rsid w:val="00771D7F"/>
    <w:rsid w:val="00771E45"/>
    <w:rsid w:val="0077202D"/>
    <w:rsid w:val="00772141"/>
    <w:rsid w:val="0077280E"/>
    <w:rsid w:val="0077365E"/>
    <w:rsid w:val="007738B2"/>
    <w:rsid w:val="00773AA4"/>
    <w:rsid w:val="00773C2C"/>
    <w:rsid w:val="00774441"/>
    <w:rsid w:val="007749F6"/>
    <w:rsid w:val="00775180"/>
    <w:rsid w:val="0077771E"/>
    <w:rsid w:val="007777C6"/>
    <w:rsid w:val="0078025E"/>
    <w:rsid w:val="00780CB5"/>
    <w:rsid w:val="0078169D"/>
    <w:rsid w:val="007827A3"/>
    <w:rsid w:val="00782FEB"/>
    <w:rsid w:val="0078362C"/>
    <w:rsid w:val="007836A9"/>
    <w:rsid w:val="00783905"/>
    <w:rsid w:val="00783D28"/>
    <w:rsid w:val="00784683"/>
    <w:rsid w:val="0078557A"/>
    <w:rsid w:val="00785D0A"/>
    <w:rsid w:val="00786AE4"/>
    <w:rsid w:val="00786E94"/>
    <w:rsid w:val="00787E04"/>
    <w:rsid w:val="00790532"/>
    <w:rsid w:val="007907E8"/>
    <w:rsid w:val="007909A5"/>
    <w:rsid w:val="00790C91"/>
    <w:rsid w:val="007918B8"/>
    <w:rsid w:val="00791A7E"/>
    <w:rsid w:val="00791C09"/>
    <w:rsid w:val="00791F2F"/>
    <w:rsid w:val="0079229D"/>
    <w:rsid w:val="00792552"/>
    <w:rsid w:val="0079271A"/>
    <w:rsid w:val="00792927"/>
    <w:rsid w:val="00792F65"/>
    <w:rsid w:val="0079313B"/>
    <w:rsid w:val="00793216"/>
    <w:rsid w:val="00793322"/>
    <w:rsid w:val="007934C7"/>
    <w:rsid w:val="00793837"/>
    <w:rsid w:val="00793B35"/>
    <w:rsid w:val="00793D19"/>
    <w:rsid w:val="0079404A"/>
    <w:rsid w:val="00794FA5"/>
    <w:rsid w:val="00795889"/>
    <w:rsid w:val="007964BF"/>
    <w:rsid w:val="0079672E"/>
    <w:rsid w:val="00796989"/>
    <w:rsid w:val="00796B65"/>
    <w:rsid w:val="00796C4E"/>
    <w:rsid w:val="00797456"/>
    <w:rsid w:val="007974DB"/>
    <w:rsid w:val="0079787F"/>
    <w:rsid w:val="00797A12"/>
    <w:rsid w:val="00797CAF"/>
    <w:rsid w:val="007A002B"/>
    <w:rsid w:val="007A015F"/>
    <w:rsid w:val="007A0A1D"/>
    <w:rsid w:val="007A0C55"/>
    <w:rsid w:val="007A1890"/>
    <w:rsid w:val="007A1DA8"/>
    <w:rsid w:val="007A1EDD"/>
    <w:rsid w:val="007A238E"/>
    <w:rsid w:val="007A2C06"/>
    <w:rsid w:val="007A2D6C"/>
    <w:rsid w:val="007A2EBA"/>
    <w:rsid w:val="007A3882"/>
    <w:rsid w:val="007A3966"/>
    <w:rsid w:val="007A3D49"/>
    <w:rsid w:val="007A3EC3"/>
    <w:rsid w:val="007A4059"/>
    <w:rsid w:val="007A41BF"/>
    <w:rsid w:val="007A4223"/>
    <w:rsid w:val="007A4AEC"/>
    <w:rsid w:val="007A538F"/>
    <w:rsid w:val="007A5C6D"/>
    <w:rsid w:val="007A5EB4"/>
    <w:rsid w:val="007A5F1E"/>
    <w:rsid w:val="007A7393"/>
    <w:rsid w:val="007A76F9"/>
    <w:rsid w:val="007A7FCA"/>
    <w:rsid w:val="007B034E"/>
    <w:rsid w:val="007B09DF"/>
    <w:rsid w:val="007B0ED5"/>
    <w:rsid w:val="007B1477"/>
    <w:rsid w:val="007B1765"/>
    <w:rsid w:val="007B1B7E"/>
    <w:rsid w:val="007B266D"/>
    <w:rsid w:val="007B271E"/>
    <w:rsid w:val="007B2B73"/>
    <w:rsid w:val="007B3570"/>
    <w:rsid w:val="007B3898"/>
    <w:rsid w:val="007B38BD"/>
    <w:rsid w:val="007B3998"/>
    <w:rsid w:val="007B3DBC"/>
    <w:rsid w:val="007B48D3"/>
    <w:rsid w:val="007B4CF3"/>
    <w:rsid w:val="007B4F9E"/>
    <w:rsid w:val="007B506E"/>
    <w:rsid w:val="007B516D"/>
    <w:rsid w:val="007B5CBC"/>
    <w:rsid w:val="007B6153"/>
    <w:rsid w:val="007B6312"/>
    <w:rsid w:val="007B649D"/>
    <w:rsid w:val="007B6A22"/>
    <w:rsid w:val="007C04BA"/>
    <w:rsid w:val="007C04FF"/>
    <w:rsid w:val="007C0841"/>
    <w:rsid w:val="007C0D41"/>
    <w:rsid w:val="007C13C9"/>
    <w:rsid w:val="007C1439"/>
    <w:rsid w:val="007C1815"/>
    <w:rsid w:val="007C1AAC"/>
    <w:rsid w:val="007C2878"/>
    <w:rsid w:val="007C2BEA"/>
    <w:rsid w:val="007C33BB"/>
    <w:rsid w:val="007C40B4"/>
    <w:rsid w:val="007C414C"/>
    <w:rsid w:val="007C47F0"/>
    <w:rsid w:val="007C4C87"/>
    <w:rsid w:val="007C536D"/>
    <w:rsid w:val="007C5508"/>
    <w:rsid w:val="007C57CE"/>
    <w:rsid w:val="007C5B51"/>
    <w:rsid w:val="007C5ED5"/>
    <w:rsid w:val="007C5F6C"/>
    <w:rsid w:val="007C64ED"/>
    <w:rsid w:val="007C6AC3"/>
    <w:rsid w:val="007C6E17"/>
    <w:rsid w:val="007C7128"/>
    <w:rsid w:val="007D17B7"/>
    <w:rsid w:val="007D1F96"/>
    <w:rsid w:val="007D28BD"/>
    <w:rsid w:val="007D2E86"/>
    <w:rsid w:val="007D36C0"/>
    <w:rsid w:val="007D457B"/>
    <w:rsid w:val="007D49F4"/>
    <w:rsid w:val="007D4A8F"/>
    <w:rsid w:val="007D4C6D"/>
    <w:rsid w:val="007D4DD7"/>
    <w:rsid w:val="007D4E0F"/>
    <w:rsid w:val="007D508E"/>
    <w:rsid w:val="007D5563"/>
    <w:rsid w:val="007D5B3E"/>
    <w:rsid w:val="007D6677"/>
    <w:rsid w:val="007D672B"/>
    <w:rsid w:val="007D7482"/>
    <w:rsid w:val="007D7491"/>
    <w:rsid w:val="007D7495"/>
    <w:rsid w:val="007D79BA"/>
    <w:rsid w:val="007E0383"/>
    <w:rsid w:val="007E1D65"/>
    <w:rsid w:val="007E2782"/>
    <w:rsid w:val="007E2A5E"/>
    <w:rsid w:val="007E2EB6"/>
    <w:rsid w:val="007E319D"/>
    <w:rsid w:val="007E36F1"/>
    <w:rsid w:val="007E3CAA"/>
    <w:rsid w:val="007E3D1E"/>
    <w:rsid w:val="007E3D58"/>
    <w:rsid w:val="007E3FD1"/>
    <w:rsid w:val="007E454E"/>
    <w:rsid w:val="007E4ECE"/>
    <w:rsid w:val="007E5F9E"/>
    <w:rsid w:val="007E67D9"/>
    <w:rsid w:val="007E6A8F"/>
    <w:rsid w:val="007E6FEC"/>
    <w:rsid w:val="007E758B"/>
    <w:rsid w:val="007E7ADE"/>
    <w:rsid w:val="007F0316"/>
    <w:rsid w:val="007F0963"/>
    <w:rsid w:val="007F0F0B"/>
    <w:rsid w:val="007F1A86"/>
    <w:rsid w:val="007F1AB6"/>
    <w:rsid w:val="007F1D67"/>
    <w:rsid w:val="007F1F8D"/>
    <w:rsid w:val="007F2454"/>
    <w:rsid w:val="007F27DF"/>
    <w:rsid w:val="007F2BC0"/>
    <w:rsid w:val="007F2BE7"/>
    <w:rsid w:val="007F2F6C"/>
    <w:rsid w:val="007F37BE"/>
    <w:rsid w:val="007F3EF3"/>
    <w:rsid w:val="007F444A"/>
    <w:rsid w:val="007F47A2"/>
    <w:rsid w:val="007F49C9"/>
    <w:rsid w:val="007F53E7"/>
    <w:rsid w:val="007F56BB"/>
    <w:rsid w:val="007F56D7"/>
    <w:rsid w:val="007F57A0"/>
    <w:rsid w:val="007F5C91"/>
    <w:rsid w:val="007F6299"/>
    <w:rsid w:val="007F668B"/>
    <w:rsid w:val="007F6A6A"/>
    <w:rsid w:val="007F6AFE"/>
    <w:rsid w:val="007F6B78"/>
    <w:rsid w:val="007F701B"/>
    <w:rsid w:val="007F7123"/>
    <w:rsid w:val="007F72ED"/>
    <w:rsid w:val="007F730C"/>
    <w:rsid w:val="007F7475"/>
    <w:rsid w:val="007F7CF1"/>
    <w:rsid w:val="0080059F"/>
    <w:rsid w:val="008005AE"/>
    <w:rsid w:val="00800CDD"/>
    <w:rsid w:val="00800F75"/>
    <w:rsid w:val="0080120D"/>
    <w:rsid w:val="0080173F"/>
    <w:rsid w:val="00801969"/>
    <w:rsid w:val="00802897"/>
    <w:rsid w:val="0080306F"/>
    <w:rsid w:val="008036FD"/>
    <w:rsid w:val="008041B5"/>
    <w:rsid w:val="00804D07"/>
    <w:rsid w:val="0080512E"/>
    <w:rsid w:val="008052C2"/>
    <w:rsid w:val="00805927"/>
    <w:rsid w:val="00805A14"/>
    <w:rsid w:val="00805E2B"/>
    <w:rsid w:val="00806375"/>
    <w:rsid w:val="00806396"/>
    <w:rsid w:val="008067DB"/>
    <w:rsid w:val="00807622"/>
    <w:rsid w:val="008079D6"/>
    <w:rsid w:val="00807CCE"/>
    <w:rsid w:val="008103BE"/>
    <w:rsid w:val="00810655"/>
    <w:rsid w:val="008106F4"/>
    <w:rsid w:val="00811902"/>
    <w:rsid w:val="0081204B"/>
    <w:rsid w:val="00812C34"/>
    <w:rsid w:val="0081328A"/>
    <w:rsid w:val="00813408"/>
    <w:rsid w:val="008139E7"/>
    <w:rsid w:val="00813ED3"/>
    <w:rsid w:val="008144B5"/>
    <w:rsid w:val="00814A6E"/>
    <w:rsid w:val="00814FB4"/>
    <w:rsid w:val="0081554D"/>
    <w:rsid w:val="008155A5"/>
    <w:rsid w:val="00816898"/>
    <w:rsid w:val="008169E8"/>
    <w:rsid w:val="00816B94"/>
    <w:rsid w:val="0081766B"/>
    <w:rsid w:val="00817E8A"/>
    <w:rsid w:val="00817FB4"/>
    <w:rsid w:val="0082194A"/>
    <w:rsid w:val="00821B7D"/>
    <w:rsid w:val="00821B87"/>
    <w:rsid w:val="008223E9"/>
    <w:rsid w:val="008224EF"/>
    <w:rsid w:val="008228FF"/>
    <w:rsid w:val="008229CD"/>
    <w:rsid w:val="00822B8C"/>
    <w:rsid w:val="00822D76"/>
    <w:rsid w:val="0082315C"/>
    <w:rsid w:val="00823639"/>
    <w:rsid w:val="00823F06"/>
    <w:rsid w:val="00824034"/>
    <w:rsid w:val="00824C11"/>
    <w:rsid w:val="00825708"/>
    <w:rsid w:val="00825A13"/>
    <w:rsid w:val="00826543"/>
    <w:rsid w:val="00826C21"/>
    <w:rsid w:val="008275D9"/>
    <w:rsid w:val="0082775F"/>
    <w:rsid w:val="00827849"/>
    <w:rsid w:val="008279FA"/>
    <w:rsid w:val="00827BF6"/>
    <w:rsid w:val="00830ED4"/>
    <w:rsid w:val="008312B7"/>
    <w:rsid w:val="00831678"/>
    <w:rsid w:val="00832FBC"/>
    <w:rsid w:val="008333A2"/>
    <w:rsid w:val="0083347F"/>
    <w:rsid w:val="00833A82"/>
    <w:rsid w:val="008343A6"/>
    <w:rsid w:val="00834788"/>
    <w:rsid w:val="00834A69"/>
    <w:rsid w:val="00834AB3"/>
    <w:rsid w:val="00834E46"/>
    <w:rsid w:val="008355C5"/>
    <w:rsid w:val="00835C01"/>
    <w:rsid w:val="008362EE"/>
    <w:rsid w:val="00836600"/>
    <w:rsid w:val="008405FD"/>
    <w:rsid w:val="00840BC8"/>
    <w:rsid w:val="00841D8C"/>
    <w:rsid w:val="0084203D"/>
    <w:rsid w:val="008425F6"/>
    <w:rsid w:val="00842A28"/>
    <w:rsid w:val="00842E51"/>
    <w:rsid w:val="00842F8F"/>
    <w:rsid w:val="008433F8"/>
    <w:rsid w:val="008442F4"/>
    <w:rsid w:val="0084552F"/>
    <w:rsid w:val="00845F14"/>
    <w:rsid w:val="0084603E"/>
    <w:rsid w:val="0084617C"/>
    <w:rsid w:val="00846932"/>
    <w:rsid w:val="00846984"/>
    <w:rsid w:val="00847664"/>
    <w:rsid w:val="008502B8"/>
    <w:rsid w:val="008502F4"/>
    <w:rsid w:val="0085076E"/>
    <w:rsid w:val="00850BBE"/>
    <w:rsid w:val="00850E22"/>
    <w:rsid w:val="00851032"/>
    <w:rsid w:val="00851DF5"/>
    <w:rsid w:val="00851E61"/>
    <w:rsid w:val="00852500"/>
    <w:rsid w:val="00852E40"/>
    <w:rsid w:val="008539BD"/>
    <w:rsid w:val="00853FCB"/>
    <w:rsid w:val="00854615"/>
    <w:rsid w:val="0085461E"/>
    <w:rsid w:val="0085487A"/>
    <w:rsid w:val="00854F20"/>
    <w:rsid w:val="0085542E"/>
    <w:rsid w:val="008554A4"/>
    <w:rsid w:val="00856A9C"/>
    <w:rsid w:val="008573E2"/>
    <w:rsid w:val="00857667"/>
    <w:rsid w:val="0086190D"/>
    <w:rsid w:val="008619E6"/>
    <w:rsid w:val="00861CF5"/>
    <w:rsid w:val="00861D88"/>
    <w:rsid w:val="00861EE4"/>
    <w:rsid w:val="0086239F"/>
    <w:rsid w:val="0086277E"/>
    <w:rsid w:val="008633D5"/>
    <w:rsid w:val="008636B8"/>
    <w:rsid w:val="00863704"/>
    <w:rsid w:val="00863CC8"/>
    <w:rsid w:val="00864025"/>
    <w:rsid w:val="008646E0"/>
    <w:rsid w:val="00864FF7"/>
    <w:rsid w:val="00865B1D"/>
    <w:rsid w:val="00865C40"/>
    <w:rsid w:val="00866184"/>
    <w:rsid w:val="0086638A"/>
    <w:rsid w:val="00866FFB"/>
    <w:rsid w:val="008670EA"/>
    <w:rsid w:val="00867E9E"/>
    <w:rsid w:val="00867ED3"/>
    <w:rsid w:val="0087096F"/>
    <w:rsid w:val="00870B30"/>
    <w:rsid w:val="00870BF1"/>
    <w:rsid w:val="00871291"/>
    <w:rsid w:val="00871AD5"/>
    <w:rsid w:val="00871BF5"/>
    <w:rsid w:val="00871F66"/>
    <w:rsid w:val="008720B4"/>
    <w:rsid w:val="00872352"/>
    <w:rsid w:val="008728A3"/>
    <w:rsid w:val="00873111"/>
    <w:rsid w:val="008731AA"/>
    <w:rsid w:val="00873C3B"/>
    <w:rsid w:val="00873D46"/>
    <w:rsid w:val="00874416"/>
    <w:rsid w:val="0087489E"/>
    <w:rsid w:val="00874B0A"/>
    <w:rsid w:val="00874D84"/>
    <w:rsid w:val="00874F19"/>
    <w:rsid w:val="00875003"/>
    <w:rsid w:val="00875834"/>
    <w:rsid w:val="00875BEB"/>
    <w:rsid w:val="00875C6E"/>
    <w:rsid w:val="008763CB"/>
    <w:rsid w:val="008768B0"/>
    <w:rsid w:val="00876F12"/>
    <w:rsid w:val="00876FBD"/>
    <w:rsid w:val="0087719E"/>
    <w:rsid w:val="00877304"/>
    <w:rsid w:val="0087749B"/>
    <w:rsid w:val="008804C2"/>
    <w:rsid w:val="00880AF5"/>
    <w:rsid w:val="008810BF"/>
    <w:rsid w:val="00881312"/>
    <w:rsid w:val="0088137E"/>
    <w:rsid w:val="008815F3"/>
    <w:rsid w:val="00881D07"/>
    <w:rsid w:val="00881E2A"/>
    <w:rsid w:val="00882A25"/>
    <w:rsid w:val="008831B7"/>
    <w:rsid w:val="0088327D"/>
    <w:rsid w:val="00883366"/>
    <w:rsid w:val="00883DC5"/>
    <w:rsid w:val="00883E7D"/>
    <w:rsid w:val="00884F47"/>
    <w:rsid w:val="00885753"/>
    <w:rsid w:val="00885D76"/>
    <w:rsid w:val="00885DBA"/>
    <w:rsid w:val="00885E0C"/>
    <w:rsid w:val="008860FB"/>
    <w:rsid w:val="0088648C"/>
    <w:rsid w:val="00886FC4"/>
    <w:rsid w:val="0088737B"/>
    <w:rsid w:val="008874EC"/>
    <w:rsid w:val="00887578"/>
    <w:rsid w:val="008876A8"/>
    <w:rsid w:val="00887C32"/>
    <w:rsid w:val="00890449"/>
    <w:rsid w:val="008908EC"/>
    <w:rsid w:val="00890F1C"/>
    <w:rsid w:val="00891000"/>
    <w:rsid w:val="008911B4"/>
    <w:rsid w:val="00891826"/>
    <w:rsid w:val="008918BD"/>
    <w:rsid w:val="00891F5B"/>
    <w:rsid w:val="00891FF9"/>
    <w:rsid w:val="008935A9"/>
    <w:rsid w:val="008937F0"/>
    <w:rsid w:val="00893E2B"/>
    <w:rsid w:val="0089441F"/>
    <w:rsid w:val="00894886"/>
    <w:rsid w:val="00894981"/>
    <w:rsid w:val="00894A5B"/>
    <w:rsid w:val="00894A80"/>
    <w:rsid w:val="00894E24"/>
    <w:rsid w:val="00895E03"/>
    <w:rsid w:val="00896212"/>
    <w:rsid w:val="0089653C"/>
    <w:rsid w:val="0089662F"/>
    <w:rsid w:val="00896978"/>
    <w:rsid w:val="00896CFF"/>
    <w:rsid w:val="00896FE8"/>
    <w:rsid w:val="008973DC"/>
    <w:rsid w:val="00897625"/>
    <w:rsid w:val="008978E1"/>
    <w:rsid w:val="0089797E"/>
    <w:rsid w:val="00897CC7"/>
    <w:rsid w:val="008A007A"/>
    <w:rsid w:val="008A0150"/>
    <w:rsid w:val="008A01AD"/>
    <w:rsid w:val="008A0644"/>
    <w:rsid w:val="008A064A"/>
    <w:rsid w:val="008A0C31"/>
    <w:rsid w:val="008A0D59"/>
    <w:rsid w:val="008A13B1"/>
    <w:rsid w:val="008A2659"/>
    <w:rsid w:val="008A2BAE"/>
    <w:rsid w:val="008A312B"/>
    <w:rsid w:val="008A3554"/>
    <w:rsid w:val="008A35F8"/>
    <w:rsid w:val="008A3B2E"/>
    <w:rsid w:val="008A46B5"/>
    <w:rsid w:val="008A4A84"/>
    <w:rsid w:val="008A4CFE"/>
    <w:rsid w:val="008A5101"/>
    <w:rsid w:val="008A52A2"/>
    <w:rsid w:val="008A54F3"/>
    <w:rsid w:val="008A5E9C"/>
    <w:rsid w:val="008A685D"/>
    <w:rsid w:val="008A6B5B"/>
    <w:rsid w:val="008A6D45"/>
    <w:rsid w:val="008A6FFE"/>
    <w:rsid w:val="008A73A0"/>
    <w:rsid w:val="008A7E9A"/>
    <w:rsid w:val="008B0EA8"/>
    <w:rsid w:val="008B10F4"/>
    <w:rsid w:val="008B283C"/>
    <w:rsid w:val="008B2C31"/>
    <w:rsid w:val="008B2E1B"/>
    <w:rsid w:val="008B31F0"/>
    <w:rsid w:val="008B32EC"/>
    <w:rsid w:val="008B332D"/>
    <w:rsid w:val="008B40AB"/>
    <w:rsid w:val="008B470C"/>
    <w:rsid w:val="008B48F4"/>
    <w:rsid w:val="008B4F15"/>
    <w:rsid w:val="008B521F"/>
    <w:rsid w:val="008B61C0"/>
    <w:rsid w:val="008B6B0B"/>
    <w:rsid w:val="008B6D13"/>
    <w:rsid w:val="008B7954"/>
    <w:rsid w:val="008C0050"/>
    <w:rsid w:val="008C0883"/>
    <w:rsid w:val="008C09DD"/>
    <w:rsid w:val="008C1CE5"/>
    <w:rsid w:val="008C1DE1"/>
    <w:rsid w:val="008C1E84"/>
    <w:rsid w:val="008C267A"/>
    <w:rsid w:val="008C2976"/>
    <w:rsid w:val="008C2C72"/>
    <w:rsid w:val="008C308C"/>
    <w:rsid w:val="008C329F"/>
    <w:rsid w:val="008C3408"/>
    <w:rsid w:val="008C3BA2"/>
    <w:rsid w:val="008C3E80"/>
    <w:rsid w:val="008C3F90"/>
    <w:rsid w:val="008C46FD"/>
    <w:rsid w:val="008C490A"/>
    <w:rsid w:val="008C4CA7"/>
    <w:rsid w:val="008C4D58"/>
    <w:rsid w:val="008C4F89"/>
    <w:rsid w:val="008C5A08"/>
    <w:rsid w:val="008C5CDF"/>
    <w:rsid w:val="008C5F01"/>
    <w:rsid w:val="008C6378"/>
    <w:rsid w:val="008C7211"/>
    <w:rsid w:val="008C7615"/>
    <w:rsid w:val="008C7AC7"/>
    <w:rsid w:val="008C7BC9"/>
    <w:rsid w:val="008C7E2A"/>
    <w:rsid w:val="008C7F69"/>
    <w:rsid w:val="008D0107"/>
    <w:rsid w:val="008D03AB"/>
    <w:rsid w:val="008D0462"/>
    <w:rsid w:val="008D0818"/>
    <w:rsid w:val="008D0DDE"/>
    <w:rsid w:val="008D19FE"/>
    <w:rsid w:val="008D1E67"/>
    <w:rsid w:val="008D2342"/>
    <w:rsid w:val="008D270C"/>
    <w:rsid w:val="008D3276"/>
    <w:rsid w:val="008D3463"/>
    <w:rsid w:val="008D54E5"/>
    <w:rsid w:val="008D6393"/>
    <w:rsid w:val="008D63F2"/>
    <w:rsid w:val="008D643C"/>
    <w:rsid w:val="008D6554"/>
    <w:rsid w:val="008D660B"/>
    <w:rsid w:val="008D71F5"/>
    <w:rsid w:val="008E05D8"/>
    <w:rsid w:val="008E0A70"/>
    <w:rsid w:val="008E0B59"/>
    <w:rsid w:val="008E0BAE"/>
    <w:rsid w:val="008E0E76"/>
    <w:rsid w:val="008E1C9E"/>
    <w:rsid w:val="008E2B85"/>
    <w:rsid w:val="008E2BD2"/>
    <w:rsid w:val="008E2DEE"/>
    <w:rsid w:val="008E2E08"/>
    <w:rsid w:val="008E3242"/>
    <w:rsid w:val="008E39F3"/>
    <w:rsid w:val="008E4874"/>
    <w:rsid w:val="008E4930"/>
    <w:rsid w:val="008E5E2C"/>
    <w:rsid w:val="008E664F"/>
    <w:rsid w:val="008E69A9"/>
    <w:rsid w:val="008E6BDC"/>
    <w:rsid w:val="008E6F4B"/>
    <w:rsid w:val="008E73E2"/>
    <w:rsid w:val="008F0228"/>
    <w:rsid w:val="008F067C"/>
    <w:rsid w:val="008F06C7"/>
    <w:rsid w:val="008F07FE"/>
    <w:rsid w:val="008F0B99"/>
    <w:rsid w:val="008F16B7"/>
    <w:rsid w:val="008F19A0"/>
    <w:rsid w:val="008F1B86"/>
    <w:rsid w:val="008F254A"/>
    <w:rsid w:val="008F2D00"/>
    <w:rsid w:val="008F2F49"/>
    <w:rsid w:val="008F374D"/>
    <w:rsid w:val="008F3B8F"/>
    <w:rsid w:val="008F3F3A"/>
    <w:rsid w:val="008F4F07"/>
    <w:rsid w:val="008F4F5B"/>
    <w:rsid w:val="008F55E3"/>
    <w:rsid w:val="008F57DA"/>
    <w:rsid w:val="008F5C22"/>
    <w:rsid w:val="008F61F0"/>
    <w:rsid w:val="008F6698"/>
    <w:rsid w:val="008F67FC"/>
    <w:rsid w:val="008F6F34"/>
    <w:rsid w:val="008F70AD"/>
    <w:rsid w:val="00900318"/>
    <w:rsid w:val="0090062B"/>
    <w:rsid w:val="00900768"/>
    <w:rsid w:val="00900948"/>
    <w:rsid w:val="00901C60"/>
    <w:rsid w:val="00901ECD"/>
    <w:rsid w:val="0090292C"/>
    <w:rsid w:val="00902982"/>
    <w:rsid w:val="00902C4C"/>
    <w:rsid w:val="00902C61"/>
    <w:rsid w:val="00902CF3"/>
    <w:rsid w:val="00903976"/>
    <w:rsid w:val="00903B91"/>
    <w:rsid w:val="009042DA"/>
    <w:rsid w:val="009045E8"/>
    <w:rsid w:val="00904E78"/>
    <w:rsid w:val="00905A3F"/>
    <w:rsid w:val="00905AE6"/>
    <w:rsid w:val="00905F9A"/>
    <w:rsid w:val="009066F9"/>
    <w:rsid w:val="00907D8F"/>
    <w:rsid w:val="00910DB1"/>
    <w:rsid w:val="0091101F"/>
    <w:rsid w:val="009110CA"/>
    <w:rsid w:val="009113FD"/>
    <w:rsid w:val="00911AEA"/>
    <w:rsid w:val="00911BF2"/>
    <w:rsid w:val="009120DE"/>
    <w:rsid w:val="009125F2"/>
    <w:rsid w:val="009126E8"/>
    <w:rsid w:val="009133FD"/>
    <w:rsid w:val="00913CCD"/>
    <w:rsid w:val="0091407E"/>
    <w:rsid w:val="009140CC"/>
    <w:rsid w:val="009142A7"/>
    <w:rsid w:val="00914E1F"/>
    <w:rsid w:val="00915108"/>
    <w:rsid w:val="00915120"/>
    <w:rsid w:val="00915812"/>
    <w:rsid w:val="00915D11"/>
    <w:rsid w:val="00915FEC"/>
    <w:rsid w:val="009165C6"/>
    <w:rsid w:val="00916730"/>
    <w:rsid w:val="00916CFF"/>
    <w:rsid w:val="00916E42"/>
    <w:rsid w:val="00916E88"/>
    <w:rsid w:val="00916EBD"/>
    <w:rsid w:val="009171A6"/>
    <w:rsid w:val="009172D8"/>
    <w:rsid w:val="0091783F"/>
    <w:rsid w:val="009207F2"/>
    <w:rsid w:val="00920803"/>
    <w:rsid w:val="00920A25"/>
    <w:rsid w:val="00921149"/>
    <w:rsid w:val="00921568"/>
    <w:rsid w:val="00921ABA"/>
    <w:rsid w:val="00922114"/>
    <w:rsid w:val="009231D8"/>
    <w:rsid w:val="0092352B"/>
    <w:rsid w:val="009237C5"/>
    <w:rsid w:val="00923816"/>
    <w:rsid w:val="0092392A"/>
    <w:rsid w:val="00923A85"/>
    <w:rsid w:val="00924174"/>
    <w:rsid w:val="00924383"/>
    <w:rsid w:val="009244D4"/>
    <w:rsid w:val="0092475A"/>
    <w:rsid w:val="0092486B"/>
    <w:rsid w:val="00925018"/>
    <w:rsid w:val="00925026"/>
    <w:rsid w:val="0092532D"/>
    <w:rsid w:val="00925A15"/>
    <w:rsid w:val="00925E65"/>
    <w:rsid w:val="009265B0"/>
    <w:rsid w:val="009268E2"/>
    <w:rsid w:val="00926E3E"/>
    <w:rsid w:val="009270FF"/>
    <w:rsid w:val="00927152"/>
    <w:rsid w:val="009271D1"/>
    <w:rsid w:val="009279B2"/>
    <w:rsid w:val="00927A39"/>
    <w:rsid w:val="00927DF3"/>
    <w:rsid w:val="00927F85"/>
    <w:rsid w:val="0093018B"/>
    <w:rsid w:val="009303BC"/>
    <w:rsid w:val="009311B2"/>
    <w:rsid w:val="009319AB"/>
    <w:rsid w:val="009323AB"/>
    <w:rsid w:val="00932845"/>
    <w:rsid w:val="00932C08"/>
    <w:rsid w:val="00932C81"/>
    <w:rsid w:val="00933F9E"/>
    <w:rsid w:val="009342EE"/>
    <w:rsid w:val="009347D3"/>
    <w:rsid w:val="00935112"/>
    <w:rsid w:val="00935541"/>
    <w:rsid w:val="00936015"/>
    <w:rsid w:val="0093617D"/>
    <w:rsid w:val="00937070"/>
    <w:rsid w:val="009372EB"/>
    <w:rsid w:val="0093730D"/>
    <w:rsid w:val="009401D2"/>
    <w:rsid w:val="00940575"/>
    <w:rsid w:val="0094127C"/>
    <w:rsid w:val="00942163"/>
    <w:rsid w:val="00942EF2"/>
    <w:rsid w:val="009432D2"/>
    <w:rsid w:val="0094352A"/>
    <w:rsid w:val="00943875"/>
    <w:rsid w:val="009438B1"/>
    <w:rsid w:val="009447F0"/>
    <w:rsid w:val="00944884"/>
    <w:rsid w:val="00944887"/>
    <w:rsid w:val="00944F41"/>
    <w:rsid w:val="009451D0"/>
    <w:rsid w:val="00945E7E"/>
    <w:rsid w:val="009460D2"/>
    <w:rsid w:val="00946F11"/>
    <w:rsid w:val="009470AE"/>
    <w:rsid w:val="00947935"/>
    <w:rsid w:val="00947D89"/>
    <w:rsid w:val="00950B83"/>
    <w:rsid w:val="009511E5"/>
    <w:rsid w:val="00951602"/>
    <w:rsid w:val="00951BA5"/>
    <w:rsid w:val="00951BCF"/>
    <w:rsid w:val="00951CCD"/>
    <w:rsid w:val="00952047"/>
    <w:rsid w:val="00953211"/>
    <w:rsid w:val="00953638"/>
    <w:rsid w:val="00953A94"/>
    <w:rsid w:val="009542BA"/>
    <w:rsid w:val="00954746"/>
    <w:rsid w:val="009547DD"/>
    <w:rsid w:val="009553FA"/>
    <w:rsid w:val="009559F0"/>
    <w:rsid w:val="00955E5C"/>
    <w:rsid w:val="00955FBD"/>
    <w:rsid w:val="009561BE"/>
    <w:rsid w:val="00956663"/>
    <w:rsid w:val="009574E5"/>
    <w:rsid w:val="00957FEF"/>
    <w:rsid w:val="00960BEE"/>
    <w:rsid w:val="00960EF3"/>
    <w:rsid w:val="00961266"/>
    <w:rsid w:val="009614F2"/>
    <w:rsid w:val="00961B8E"/>
    <w:rsid w:val="0096214B"/>
    <w:rsid w:val="009624B9"/>
    <w:rsid w:val="009628CA"/>
    <w:rsid w:val="00962D2B"/>
    <w:rsid w:val="00962DAD"/>
    <w:rsid w:val="00963327"/>
    <w:rsid w:val="00963371"/>
    <w:rsid w:val="00964234"/>
    <w:rsid w:val="00964334"/>
    <w:rsid w:val="0096471E"/>
    <w:rsid w:val="00964C0E"/>
    <w:rsid w:val="0096576E"/>
    <w:rsid w:val="00965EF2"/>
    <w:rsid w:val="00966108"/>
    <w:rsid w:val="009664AC"/>
    <w:rsid w:val="0096661A"/>
    <w:rsid w:val="0096673B"/>
    <w:rsid w:val="00966821"/>
    <w:rsid w:val="00966CDE"/>
    <w:rsid w:val="009671DA"/>
    <w:rsid w:val="00970575"/>
    <w:rsid w:val="00970598"/>
    <w:rsid w:val="009705C8"/>
    <w:rsid w:val="009707F8"/>
    <w:rsid w:val="00970F70"/>
    <w:rsid w:val="00971C47"/>
    <w:rsid w:val="009720C1"/>
    <w:rsid w:val="009723FE"/>
    <w:rsid w:val="0097253A"/>
    <w:rsid w:val="009738B7"/>
    <w:rsid w:val="00973ABC"/>
    <w:rsid w:val="00973F89"/>
    <w:rsid w:val="009743AF"/>
    <w:rsid w:val="00974AD9"/>
    <w:rsid w:val="00974DE2"/>
    <w:rsid w:val="00975766"/>
    <w:rsid w:val="009758BC"/>
    <w:rsid w:val="00975DFC"/>
    <w:rsid w:val="009763C8"/>
    <w:rsid w:val="00976A6E"/>
    <w:rsid w:val="00977044"/>
    <w:rsid w:val="00977779"/>
    <w:rsid w:val="00977C89"/>
    <w:rsid w:val="00977D8B"/>
    <w:rsid w:val="0098007A"/>
    <w:rsid w:val="009803E6"/>
    <w:rsid w:val="00980C7B"/>
    <w:rsid w:val="0098143F"/>
    <w:rsid w:val="009815AA"/>
    <w:rsid w:val="00981BF2"/>
    <w:rsid w:val="00981C4C"/>
    <w:rsid w:val="00981F4A"/>
    <w:rsid w:val="009820D3"/>
    <w:rsid w:val="00982C6F"/>
    <w:rsid w:val="00983394"/>
    <w:rsid w:val="00985589"/>
    <w:rsid w:val="009858A6"/>
    <w:rsid w:val="00986693"/>
    <w:rsid w:val="00986C9F"/>
    <w:rsid w:val="00987440"/>
    <w:rsid w:val="009875BD"/>
    <w:rsid w:val="00987D67"/>
    <w:rsid w:val="00990008"/>
    <w:rsid w:val="0099014C"/>
    <w:rsid w:val="00990441"/>
    <w:rsid w:val="00991368"/>
    <w:rsid w:val="0099160A"/>
    <w:rsid w:val="00992639"/>
    <w:rsid w:val="00992D62"/>
    <w:rsid w:val="00992F69"/>
    <w:rsid w:val="00992FD7"/>
    <w:rsid w:val="0099311A"/>
    <w:rsid w:val="00993660"/>
    <w:rsid w:val="0099445C"/>
    <w:rsid w:val="0099485D"/>
    <w:rsid w:val="00994C3D"/>
    <w:rsid w:val="00994C55"/>
    <w:rsid w:val="00994DEA"/>
    <w:rsid w:val="0099559F"/>
    <w:rsid w:val="0099618A"/>
    <w:rsid w:val="009966E5"/>
    <w:rsid w:val="0099682D"/>
    <w:rsid w:val="00997575"/>
    <w:rsid w:val="009976B1"/>
    <w:rsid w:val="00997FD0"/>
    <w:rsid w:val="009A02B4"/>
    <w:rsid w:val="009A0A47"/>
    <w:rsid w:val="009A0A58"/>
    <w:rsid w:val="009A106B"/>
    <w:rsid w:val="009A1C02"/>
    <w:rsid w:val="009A20DB"/>
    <w:rsid w:val="009A224E"/>
    <w:rsid w:val="009A2405"/>
    <w:rsid w:val="009A375B"/>
    <w:rsid w:val="009A3B12"/>
    <w:rsid w:val="009A4151"/>
    <w:rsid w:val="009A5150"/>
    <w:rsid w:val="009A57BE"/>
    <w:rsid w:val="009A5CDE"/>
    <w:rsid w:val="009A5E6D"/>
    <w:rsid w:val="009A61A9"/>
    <w:rsid w:val="009A6804"/>
    <w:rsid w:val="009A6A05"/>
    <w:rsid w:val="009A6DB5"/>
    <w:rsid w:val="009A7007"/>
    <w:rsid w:val="009A7718"/>
    <w:rsid w:val="009A7876"/>
    <w:rsid w:val="009A7884"/>
    <w:rsid w:val="009B0121"/>
    <w:rsid w:val="009B0184"/>
    <w:rsid w:val="009B039F"/>
    <w:rsid w:val="009B07E4"/>
    <w:rsid w:val="009B0953"/>
    <w:rsid w:val="009B0ACB"/>
    <w:rsid w:val="009B0E3B"/>
    <w:rsid w:val="009B0ED8"/>
    <w:rsid w:val="009B0FF1"/>
    <w:rsid w:val="009B182D"/>
    <w:rsid w:val="009B1855"/>
    <w:rsid w:val="009B1A99"/>
    <w:rsid w:val="009B1DF0"/>
    <w:rsid w:val="009B22B0"/>
    <w:rsid w:val="009B2F38"/>
    <w:rsid w:val="009B3171"/>
    <w:rsid w:val="009B3254"/>
    <w:rsid w:val="009B36CC"/>
    <w:rsid w:val="009B3773"/>
    <w:rsid w:val="009B4310"/>
    <w:rsid w:val="009B44E0"/>
    <w:rsid w:val="009B46C4"/>
    <w:rsid w:val="009B5085"/>
    <w:rsid w:val="009B52D5"/>
    <w:rsid w:val="009B5440"/>
    <w:rsid w:val="009B58D4"/>
    <w:rsid w:val="009B61CB"/>
    <w:rsid w:val="009B6BB5"/>
    <w:rsid w:val="009B6F29"/>
    <w:rsid w:val="009B775E"/>
    <w:rsid w:val="009C041A"/>
    <w:rsid w:val="009C1015"/>
    <w:rsid w:val="009C1070"/>
    <w:rsid w:val="009C156B"/>
    <w:rsid w:val="009C1604"/>
    <w:rsid w:val="009C1AA7"/>
    <w:rsid w:val="009C2CF6"/>
    <w:rsid w:val="009C35DB"/>
    <w:rsid w:val="009C3BA1"/>
    <w:rsid w:val="009C499D"/>
    <w:rsid w:val="009C4B82"/>
    <w:rsid w:val="009C518C"/>
    <w:rsid w:val="009C51CC"/>
    <w:rsid w:val="009C5974"/>
    <w:rsid w:val="009C5DA9"/>
    <w:rsid w:val="009C644A"/>
    <w:rsid w:val="009C676D"/>
    <w:rsid w:val="009C77FA"/>
    <w:rsid w:val="009D0070"/>
    <w:rsid w:val="009D00A7"/>
    <w:rsid w:val="009D0419"/>
    <w:rsid w:val="009D06AD"/>
    <w:rsid w:val="009D07C7"/>
    <w:rsid w:val="009D0B7C"/>
    <w:rsid w:val="009D0EEE"/>
    <w:rsid w:val="009D1539"/>
    <w:rsid w:val="009D3D02"/>
    <w:rsid w:val="009D3D3A"/>
    <w:rsid w:val="009D423B"/>
    <w:rsid w:val="009D454A"/>
    <w:rsid w:val="009D4A00"/>
    <w:rsid w:val="009D5440"/>
    <w:rsid w:val="009D630A"/>
    <w:rsid w:val="009D6391"/>
    <w:rsid w:val="009D646C"/>
    <w:rsid w:val="009D681D"/>
    <w:rsid w:val="009D68F2"/>
    <w:rsid w:val="009D6A79"/>
    <w:rsid w:val="009D6B39"/>
    <w:rsid w:val="009D6B48"/>
    <w:rsid w:val="009D737E"/>
    <w:rsid w:val="009D7C3D"/>
    <w:rsid w:val="009D7CB9"/>
    <w:rsid w:val="009E1022"/>
    <w:rsid w:val="009E15E3"/>
    <w:rsid w:val="009E1757"/>
    <w:rsid w:val="009E17B5"/>
    <w:rsid w:val="009E17D9"/>
    <w:rsid w:val="009E1A1B"/>
    <w:rsid w:val="009E2249"/>
    <w:rsid w:val="009E25D8"/>
    <w:rsid w:val="009E2C31"/>
    <w:rsid w:val="009E2E0C"/>
    <w:rsid w:val="009E3468"/>
    <w:rsid w:val="009E3953"/>
    <w:rsid w:val="009E3F82"/>
    <w:rsid w:val="009E47D3"/>
    <w:rsid w:val="009E503C"/>
    <w:rsid w:val="009E56F5"/>
    <w:rsid w:val="009E586A"/>
    <w:rsid w:val="009E7C6C"/>
    <w:rsid w:val="009F01BD"/>
    <w:rsid w:val="009F01C7"/>
    <w:rsid w:val="009F168D"/>
    <w:rsid w:val="009F2158"/>
    <w:rsid w:val="009F2451"/>
    <w:rsid w:val="009F2501"/>
    <w:rsid w:val="009F2635"/>
    <w:rsid w:val="009F2E55"/>
    <w:rsid w:val="009F39DC"/>
    <w:rsid w:val="009F42D4"/>
    <w:rsid w:val="009F42F4"/>
    <w:rsid w:val="009F4438"/>
    <w:rsid w:val="009F45E0"/>
    <w:rsid w:val="009F4A08"/>
    <w:rsid w:val="009F4EBD"/>
    <w:rsid w:val="009F51EC"/>
    <w:rsid w:val="009F5483"/>
    <w:rsid w:val="009F5498"/>
    <w:rsid w:val="009F54D5"/>
    <w:rsid w:val="009F5882"/>
    <w:rsid w:val="009F5D23"/>
    <w:rsid w:val="009F60F4"/>
    <w:rsid w:val="009F61B1"/>
    <w:rsid w:val="009F61C7"/>
    <w:rsid w:val="009F61F2"/>
    <w:rsid w:val="009F6215"/>
    <w:rsid w:val="009F6248"/>
    <w:rsid w:val="009F6CA4"/>
    <w:rsid w:val="009F6D1E"/>
    <w:rsid w:val="009F6E60"/>
    <w:rsid w:val="00A00381"/>
    <w:rsid w:val="00A003DC"/>
    <w:rsid w:val="00A007EF"/>
    <w:rsid w:val="00A017E8"/>
    <w:rsid w:val="00A017ED"/>
    <w:rsid w:val="00A02818"/>
    <w:rsid w:val="00A02E61"/>
    <w:rsid w:val="00A03D38"/>
    <w:rsid w:val="00A04583"/>
    <w:rsid w:val="00A049F8"/>
    <w:rsid w:val="00A04F27"/>
    <w:rsid w:val="00A05309"/>
    <w:rsid w:val="00A05408"/>
    <w:rsid w:val="00A06110"/>
    <w:rsid w:val="00A064F4"/>
    <w:rsid w:val="00A06D39"/>
    <w:rsid w:val="00A06E88"/>
    <w:rsid w:val="00A07827"/>
    <w:rsid w:val="00A0791B"/>
    <w:rsid w:val="00A07B05"/>
    <w:rsid w:val="00A1042D"/>
    <w:rsid w:val="00A1063A"/>
    <w:rsid w:val="00A1081C"/>
    <w:rsid w:val="00A10ABF"/>
    <w:rsid w:val="00A10F69"/>
    <w:rsid w:val="00A112B2"/>
    <w:rsid w:val="00A112B4"/>
    <w:rsid w:val="00A11308"/>
    <w:rsid w:val="00A115B7"/>
    <w:rsid w:val="00A11A40"/>
    <w:rsid w:val="00A12117"/>
    <w:rsid w:val="00A12A76"/>
    <w:rsid w:val="00A12A7A"/>
    <w:rsid w:val="00A12AFE"/>
    <w:rsid w:val="00A1341B"/>
    <w:rsid w:val="00A1354D"/>
    <w:rsid w:val="00A13697"/>
    <w:rsid w:val="00A13866"/>
    <w:rsid w:val="00A13A17"/>
    <w:rsid w:val="00A13C1B"/>
    <w:rsid w:val="00A13F40"/>
    <w:rsid w:val="00A147C8"/>
    <w:rsid w:val="00A148CC"/>
    <w:rsid w:val="00A14EF7"/>
    <w:rsid w:val="00A152C0"/>
    <w:rsid w:val="00A161B0"/>
    <w:rsid w:val="00A165EA"/>
    <w:rsid w:val="00A17326"/>
    <w:rsid w:val="00A173B7"/>
    <w:rsid w:val="00A17520"/>
    <w:rsid w:val="00A204DB"/>
    <w:rsid w:val="00A20523"/>
    <w:rsid w:val="00A209AA"/>
    <w:rsid w:val="00A20EEC"/>
    <w:rsid w:val="00A20FB9"/>
    <w:rsid w:val="00A213BE"/>
    <w:rsid w:val="00A21BDF"/>
    <w:rsid w:val="00A22033"/>
    <w:rsid w:val="00A22D9F"/>
    <w:rsid w:val="00A23AC8"/>
    <w:rsid w:val="00A243D3"/>
    <w:rsid w:val="00A24640"/>
    <w:rsid w:val="00A24E13"/>
    <w:rsid w:val="00A25283"/>
    <w:rsid w:val="00A25EE2"/>
    <w:rsid w:val="00A26B79"/>
    <w:rsid w:val="00A26BEC"/>
    <w:rsid w:val="00A270EB"/>
    <w:rsid w:val="00A27F65"/>
    <w:rsid w:val="00A301AE"/>
    <w:rsid w:val="00A306C9"/>
    <w:rsid w:val="00A307C9"/>
    <w:rsid w:val="00A309BA"/>
    <w:rsid w:val="00A31480"/>
    <w:rsid w:val="00A31B0C"/>
    <w:rsid w:val="00A31B26"/>
    <w:rsid w:val="00A31B87"/>
    <w:rsid w:val="00A31BFF"/>
    <w:rsid w:val="00A31E0B"/>
    <w:rsid w:val="00A3212A"/>
    <w:rsid w:val="00A321B3"/>
    <w:rsid w:val="00A32850"/>
    <w:rsid w:val="00A3302F"/>
    <w:rsid w:val="00A3322D"/>
    <w:rsid w:val="00A33486"/>
    <w:rsid w:val="00A334BF"/>
    <w:rsid w:val="00A3351C"/>
    <w:rsid w:val="00A33988"/>
    <w:rsid w:val="00A33B4C"/>
    <w:rsid w:val="00A340AA"/>
    <w:rsid w:val="00A3452B"/>
    <w:rsid w:val="00A3470A"/>
    <w:rsid w:val="00A34A29"/>
    <w:rsid w:val="00A358FC"/>
    <w:rsid w:val="00A35CA5"/>
    <w:rsid w:val="00A35CD9"/>
    <w:rsid w:val="00A36024"/>
    <w:rsid w:val="00A36353"/>
    <w:rsid w:val="00A364D3"/>
    <w:rsid w:val="00A36DE0"/>
    <w:rsid w:val="00A36FE4"/>
    <w:rsid w:val="00A37079"/>
    <w:rsid w:val="00A378AA"/>
    <w:rsid w:val="00A40120"/>
    <w:rsid w:val="00A40E01"/>
    <w:rsid w:val="00A410A1"/>
    <w:rsid w:val="00A411B2"/>
    <w:rsid w:val="00A41B2D"/>
    <w:rsid w:val="00A41B7A"/>
    <w:rsid w:val="00A42872"/>
    <w:rsid w:val="00A42DDB"/>
    <w:rsid w:val="00A44341"/>
    <w:rsid w:val="00A44369"/>
    <w:rsid w:val="00A44D8D"/>
    <w:rsid w:val="00A45DD6"/>
    <w:rsid w:val="00A46719"/>
    <w:rsid w:val="00A47685"/>
    <w:rsid w:val="00A50799"/>
    <w:rsid w:val="00A50847"/>
    <w:rsid w:val="00A50A55"/>
    <w:rsid w:val="00A50BD9"/>
    <w:rsid w:val="00A50DAD"/>
    <w:rsid w:val="00A51278"/>
    <w:rsid w:val="00A51C19"/>
    <w:rsid w:val="00A522BA"/>
    <w:rsid w:val="00A52790"/>
    <w:rsid w:val="00A5333A"/>
    <w:rsid w:val="00A5393E"/>
    <w:rsid w:val="00A53E12"/>
    <w:rsid w:val="00A544A2"/>
    <w:rsid w:val="00A5498C"/>
    <w:rsid w:val="00A55982"/>
    <w:rsid w:val="00A56231"/>
    <w:rsid w:val="00A56885"/>
    <w:rsid w:val="00A56C9F"/>
    <w:rsid w:val="00A5751E"/>
    <w:rsid w:val="00A57999"/>
    <w:rsid w:val="00A60598"/>
    <w:rsid w:val="00A60E19"/>
    <w:rsid w:val="00A6138F"/>
    <w:rsid w:val="00A619B0"/>
    <w:rsid w:val="00A61CE1"/>
    <w:rsid w:val="00A61D5C"/>
    <w:rsid w:val="00A61E99"/>
    <w:rsid w:val="00A62007"/>
    <w:rsid w:val="00A62136"/>
    <w:rsid w:val="00A6214A"/>
    <w:rsid w:val="00A621EB"/>
    <w:rsid w:val="00A62448"/>
    <w:rsid w:val="00A6326F"/>
    <w:rsid w:val="00A636D6"/>
    <w:rsid w:val="00A639DD"/>
    <w:rsid w:val="00A63AA1"/>
    <w:rsid w:val="00A63CD2"/>
    <w:rsid w:val="00A64270"/>
    <w:rsid w:val="00A64853"/>
    <w:rsid w:val="00A64B30"/>
    <w:rsid w:val="00A64EAB"/>
    <w:rsid w:val="00A6579F"/>
    <w:rsid w:val="00A66126"/>
    <w:rsid w:val="00A667D2"/>
    <w:rsid w:val="00A6722F"/>
    <w:rsid w:val="00A672E7"/>
    <w:rsid w:val="00A676BA"/>
    <w:rsid w:val="00A67A5E"/>
    <w:rsid w:val="00A703D3"/>
    <w:rsid w:val="00A708AD"/>
    <w:rsid w:val="00A70A26"/>
    <w:rsid w:val="00A70B42"/>
    <w:rsid w:val="00A71BA7"/>
    <w:rsid w:val="00A71C0E"/>
    <w:rsid w:val="00A71E9E"/>
    <w:rsid w:val="00A72C07"/>
    <w:rsid w:val="00A72DE4"/>
    <w:rsid w:val="00A732B1"/>
    <w:rsid w:val="00A733EE"/>
    <w:rsid w:val="00A735E1"/>
    <w:rsid w:val="00A73F4E"/>
    <w:rsid w:val="00A74B1A"/>
    <w:rsid w:val="00A75099"/>
    <w:rsid w:val="00A75811"/>
    <w:rsid w:val="00A75A9B"/>
    <w:rsid w:val="00A75C4E"/>
    <w:rsid w:val="00A75D55"/>
    <w:rsid w:val="00A75F8B"/>
    <w:rsid w:val="00A7616F"/>
    <w:rsid w:val="00A7623B"/>
    <w:rsid w:val="00A76B2A"/>
    <w:rsid w:val="00A76DF8"/>
    <w:rsid w:val="00A773DE"/>
    <w:rsid w:val="00A77CCF"/>
    <w:rsid w:val="00A80990"/>
    <w:rsid w:val="00A80A7C"/>
    <w:rsid w:val="00A81252"/>
    <w:rsid w:val="00A812C7"/>
    <w:rsid w:val="00A81D2F"/>
    <w:rsid w:val="00A8226E"/>
    <w:rsid w:val="00A830F6"/>
    <w:rsid w:val="00A832DF"/>
    <w:rsid w:val="00A832EC"/>
    <w:rsid w:val="00A83806"/>
    <w:rsid w:val="00A83BE0"/>
    <w:rsid w:val="00A84329"/>
    <w:rsid w:val="00A84754"/>
    <w:rsid w:val="00A84C7B"/>
    <w:rsid w:val="00A854F8"/>
    <w:rsid w:val="00A85737"/>
    <w:rsid w:val="00A85970"/>
    <w:rsid w:val="00A860D8"/>
    <w:rsid w:val="00A86B7E"/>
    <w:rsid w:val="00A87759"/>
    <w:rsid w:val="00A87C69"/>
    <w:rsid w:val="00A90D82"/>
    <w:rsid w:val="00A90EA8"/>
    <w:rsid w:val="00A91DF1"/>
    <w:rsid w:val="00A920BC"/>
    <w:rsid w:val="00A926C8"/>
    <w:rsid w:val="00A92881"/>
    <w:rsid w:val="00A928C3"/>
    <w:rsid w:val="00A92E72"/>
    <w:rsid w:val="00A9305C"/>
    <w:rsid w:val="00A9315C"/>
    <w:rsid w:val="00A933DC"/>
    <w:rsid w:val="00A933E4"/>
    <w:rsid w:val="00A934D7"/>
    <w:rsid w:val="00A934E1"/>
    <w:rsid w:val="00A934E4"/>
    <w:rsid w:val="00A93D45"/>
    <w:rsid w:val="00A94503"/>
    <w:rsid w:val="00A94770"/>
    <w:rsid w:val="00A94A82"/>
    <w:rsid w:val="00A94B3B"/>
    <w:rsid w:val="00A94B77"/>
    <w:rsid w:val="00A94CD9"/>
    <w:rsid w:val="00A95165"/>
    <w:rsid w:val="00A951AC"/>
    <w:rsid w:val="00A957EB"/>
    <w:rsid w:val="00A964EF"/>
    <w:rsid w:val="00A96DCF"/>
    <w:rsid w:val="00A96E04"/>
    <w:rsid w:val="00A974DE"/>
    <w:rsid w:val="00A97EB6"/>
    <w:rsid w:val="00AA00E9"/>
    <w:rsid w:val="00AA0F8F"/>
    <w:rsid w:val="00AA1E21"/>
    <w:rsid w:val="00AA2E7D"/>
    <w:rsid w:val="00AA2FAD"/>
    <w:rsid w:val="00AA312F"/>
    <w:rsid w:val="00AA31B9"/>
    <w:rsid w:val="00AA34EF"/>
    <w:rsid w:val="00AA3739"/>
    <w:rsid w:val="00AA373D"/>
    <w:rsid w:val="00AA3909"/>
    <w:rsid w:val="00AA3CFF"/>
    <w:rsid w:val="00AA4337"/>
    <w:rsid w:val="00AA4D95"/>
    <w:rsid w:val="00AA4F25"/>
    <w:rsid w:val="00AA524B"/>
    <w:rsid w:val="00AA6722"/>
    <w:rsid w:val="00AA6960"/>
    <w:rsid w:val="00AA6B11"/>
    <w:rsid w:val="00AA6C5E"/>
    <w:rsid w:val="00AA6D2F"/>
    <w:rsid w:val="00AA6D6A"/>
    <w:rsid w:val="00AA6EC6"/>
    <w:rsid w:val="00AA7076"/>
    <w:rsid w:val="00AA77F4"/>
    <w:rsid w:val="00AB082A"/>
    <w:rsid w:val="00AB1E4E"/>
    <w:rsid w:val="00AB2A54"/>
    <w:rsid w:val="00AB2C6F"/>
    <w:rsid w:val="00AB2F4A"/>
    <w:rsid w:val="00AB3650"/>
    <w:rsid w:val="00AB3680"/>
    <w:rsid w:val="00AB3B99"/>
    <w:rsid w:val="00AB3C29"/>
    <w:rsid w:val="00AB429B"/>
    <w:rsid w:val="00AB47BB"/>
    <w:rsid w:val="00AB48D2"/>
    <w:rsid w:val="00AB4926"/>
    <w:rsid w:val="00AB4AA6"/>
    <w:rsid w:val="00AB4B09"/>
    <w:rsid w:val="00AB5586"/>
    <w:rsid w:val="00AB5B64"/>
    <w:rsid w:val="00AB5CF5"/>
    <w:rsid w:val="00AB5FD3"/>
    <w:rsid w:val="00AB6314"/>
    <w:rsid w:val="00AB64F2"/>
    <w:rsid w:val="00AB6514"/>
    <w:rsid w:val="00AB67C9"/>
    <w:rsid w:val="00AB69CE"/>
    <w:rsid w:val="00AB6C11"/>
    <w:rsid w:val="00AB7022"/>
    <w:rsid w:val="00AB7327"/>
    <w:rsid w:val="00AC0C78"/>
    <w:rsid w:val="00AC11CD"/>
    <w:rsid w:val="00AC1E49"/>
    <w:rsid w:val="00AC2344"/>
    <w:rsid w:val="00AC256F"/>
    <w:rsid w:val="00AC285F"/>
    <w:rsid w:val="00AC335B"/>
    <w:rsid w:val="00AC343E"/>
    <w:rsid w:val="00AC3A4F"/>
    <w:rsid w:val="00AC3B0C"/>
    <w:rsid w:val="00AC3B50"/>
    <w:rsid w:val="00AC3D19"/>
    <w:rsid w:val="00AC3E98"/>
    <w:rsid w:val="00AC427D"/>
    <w:rsid w:val="00AC42DC"/>
    <w:rsid w:val="00AC46C8"/>
    <w:rsid w:val="00AC46E9"/>
    <w:rsid w:val="00AC486D"/>
    <w:rsid w:val="00AC48D5"/>
    <w:rsid w:val="00AC4990"/>
    <w:rsid w:val="00AC4C64"/>
    <w:rsid w:val="00AC4EB5"/>
    <w:rsid w:val="00AC4F4E"/>
    <w:rsid w:val="00AC591B"/>
    <w:rsid w:val="00AC617E"/>
    <w:rsid w:val="00AC6C4C"/>
    <w:rsid w:val="00AC772E"/>
    <w:rsid w:val="00AD07CE"/>
    <w:rsid w:val="00AD144F"/>
    <w:rsid w:val="00AD149A"/>
    <w:rsid w:val="00AD1D08"/>
    <w:rsid w:val="00AD1D3F"/>
    <w:rsid w:val="00AD2658"/>
    <w:rsid w:val="00AD2DA0"/>
    <w:rsid w:val="00AD2E58"/>
    <w:rsid w:val="00AD2EC3"/>
    <w:rsid w:val="00AD30C6"/>
    <w:rsid w:val="00AD3554"/>
    <w:rsid w:val="00AD3AFE"/>
    <w:rsid w:val="00AD404B"/>
    <w:rsid w:val="00AD42D9"/>
    <w:rsid w:val="00AD459B"/>
    <w:rsid w:val="00AD4607"/>
    <w:rsid w:val="00AD4E10"/>
    <w:rsid w:val="00AD52E5"/>
    <w:rsid w:val="00AD57D1"/>
    <w:rsid w:val="00AD6507"/>
    <w:rsid w:val="00AD6B07"/>
    <w:rsid w:val="00AD71E8"/>
    <w:rsid w:val="00AD7854"/>
    <w:rsid w:val="00AD7940"/>
    <w:rsid w:val="00AD7D08"/>
    <w:rsid w:val="00AD7DA3"/>
    <w:rsid w:val="00AD7DBB"/>
    <w:rsid w:val="00AD7EE4"/>
    <w:rsid w:val="00AD7F16"/>
    <w:rsid w:val="00AE02A6"/>
    <w:rsid w:val="00AE106A"/>
    <w:rsid w:val="00AE17D5"/>
    <w:rsid w:val="00AE22FF"/>
    <w:rsid w:val="00AE2A7D"/>
    <w:rsid w:val="00AE3131"/>
    <w:rsid w:val="00AE3B2A"/>
    <w:rsid w:val="00AE3DF5"/>
    <w:rsid w:val="00AE3E1A"/>
    <w:rsid w:val="00AE3FA3"/>
    <w:rsid w:val="00AE47BF"/>
    <w:rsid w:val="00AE4FBA"/>
    <w:rsid w:val="00AE54F3"/>
    <w:rsid w:val="00AE59EF"/>
    <w:rsid w:val="00AE6C20"/>
    <w:rsid w:val="00AE70CD"/>
    <w:rsid w:val="00AE7630"/>
    <w:rsid w:val="00AF05E8"/>
    <w:rsid w:val="00AF086F"/>
    <w:rsid w:val="00AF0D56"/>
    <w:rsid w:val="00AF0E95"/>
    <w:rsid w:val="00AF2382"/>
    <w:rsid w:val="00AF3845"/>
    <w:rsid w:val="00AF39F9"/>
    <w:rsid w:val="00AF3ACC"/>
    <w:rsid w:val="00AF4486"/>
    <w:rsid w:val="00AF483A"/>
    <w:rsid w:val="00AF6182"/>
    <w:rsid w:val="00AF6AA2"/>
    <w:rsid w:val="00AF6B70"/>
    <w:rsid w:val="00AF704C"/>
    <w:rsid w:val="00AF70C4"/>
    <w:rsid w:val="00AF7534"/>
    <w:rsid w:val="00B00100"/>
    <w:rsid w:val="00B00C3C"/>
    <w:rsid w:val="00B0112D"/>
    <w:rsid w:val="00B0130D"/>
    <w:rsid w:val="00B01467"/>
    <w:rsid w:val="00B01607"/>
    <w:rsid w:val="00B01AA9"/>
    <w:rsid w:val="00B01CC2"/>
    <w:rsid w:val="00B020A7"/>
    <w:rsid w:val="00B02887"/>
    <w:rsid w:val="00B02B20"/>
    <w:rsid w:val="00B0415D"/>
    <w:rsid w:val="00B04543"/>
    <w:rsid w:val="00B045BE"/>
    <w:rsid w:val="00B04634"/>
    <w:rsid w:val="00B04F5A"/>
    <w:rsid w:val="00B055BB"/>
    <w:rsid w:val="00B065F4"/>
    <w:rsid w:val="00B06A0C"/>
    <w:rsid w:val="00B06CE6"/>
    <w:rsid w:val="00B0794E"/>
    <w:rsid w:val="00B07AC1"/>
    <w:rsid w:val="00B07EBE"/>
    <w:rsid w:val="00B100CA"/>
    <w:rsid w:val="00B11283"/>
    <w:rsid w:val="00B11491"/>
    <w:rsid w:val="00B11696"/>
    <w:rsid w:val="00B1222B"/>
    <w:rsid w:val="00B122AD"/>
    <w:rsid w:val="00B1230B"/>
    <w:rsid w:val="00B12335"/>
    <w:rsid w:val="00B13820"/>
    <w:rsid w:val="00B13F3F"/>
    <w:rsid w:val="00B141B2"/>
    <w:rsid w:val="00B145A4"/>
    <w:rsid w:val="00B14644"/>
    <w:rsid w:val="00B1491A"/>
    <w:rsid w:val="00B14B2F"/>
    <w:rsid w:val="00B14D75"/>
    <w:rsid w:val="00B14E47"/>
    <w:rsid w:val="00B15480"/>
    <w:rsid w:val="00B15786"/>
    <w:rsid w:val="00B159A7"/>
    <w:rsid w:val="00B16A42"/>
    <w:rsid w:val="00B16C82"/>
    <w:rsid w:val="00B16E06"/>
    <w:rsid w:val="00B1704B"/>
    <w:rsid w:val="00B17A36"/>
    <w:rsid w:val="00B20C14"/>
    <w:rsid w:val="00B20FE3"/>
    <w:rsid w:val="00B21461"/>
    <w:rsid w:val="00B21673"/>
    <w:rsid w:val="00B21813"/>
    <w:rsid w:val="00B219FD"/>
    <w:rsid w:val="00B21FEC"/>
    <w:rsid w:val="00B220CE"/>
    <w:rsid w:val="00B2210A"/>
    <w:rsid w:val="00B22993"/>
    <w:rsid w:val="00B22C4C"/>
    <w:rsid w:val="00B2301A"/>
    <w:rsid w:val="00B234A9"/>
    <w:rsid w:val="00B23678"/>
    <w:rsid w:val="00B25067"/>
    <w:rsid w:val="00B2581D"/>
    <w:rsid w:val="00B25D90"/>
    <w:rsid w:val="00B2622C"/>
    <w:rsid w:val="00B26260"/>
    <w:rsid w:val="00B2649B"/>
    <w:rsid w:val="00B26A47"/>
    <w:rsid w:val="00B26A5A"/>
    <w:rsid w:val="00B26D67"/>
    <w:rsid w:val="00B26E63"/>
    <w:rsid w:val="00B272CB"/>
    <w:rsid w:val="00B27949"/>
    <w:rsid w:val="00B2796C"/>
    <w:rsid w:val="00B279BF"/>
    <w:rsid w:val="00B27D74"/>
    <w:rsid w:val="00B300A1"/>
    <w:rsid w:val="00B30517"/>
    <w:rsid w:val="00B30539"/>
    <w:rsid w:val="00B3083B"/>
    <w:rsid w:val="00B30D1F"/>
    <w:rsid w:val="00B30E6C"/>
    <w:rsid w:val="00B31740"/>
    <w:rsid w:val="00B31C43"/>
    <w:rsid w:val="00B31C75"/>
    <w:rsid w:val="00B3238E"/>
    <w:rsid w:val="00B324A1"/>
    <w:rsid w:val="00B32E11"/>
    <w:rsid w:val="00B32F1D"/>
    <w:rsid w:val="00B3301E"/>
    <w:rsid w:val="00B331B2"/>
    <w:rsid w:val="00B33291"/>
    <w:rsid w:val="00B3360E"/>
    <w:rsid w:val="00B347B6"/>
    <w:rsid w:val="00B35002"/>
    <w:rsid w:val="00B367E1"/>
    <w:rsid w:val="00B3736A"/>
    <w:rsid w:val="00B37785"/>
    <w:rsid w:val="00B37C1E"/>
    <w:rsid w:val="00B37C35"/>
    <w:rsid w:val="00B40413"/>
    <w:rsid w:val="00B4057A"/>
    <w:rsid w:val="00B406C0"/>
    <w:rsid w:val="00B41320"/>
    <w:rsid w:val="00B4161E"/>
    <w:rsid w:val="00B41848"/>
    <w:rsid w:val="00B421E6"/>
    <w:rsid w:val="00B425EA"/>
    <w:rsid w:val="00B43230"/>
    <w:rsid w:val="00B43E18"/>
    <w:rsid w:val="00B44ACB"/>
    <w:rsid w:val="00B453B5"/>
    <w:rsid w:val="00B45B80"/>
    <w:rsid w:val="00B45ED7"/>
    <w:rsid w:val="00B46007"/>
    <w:rsid w:val="00B460C0"/>
    <w:rsid w:val="00B46154"/>
    <w:rsid w:val="00B4662F"/>
    <w:rsid w:val="00B46B1F"/>
    <w:rsid w:val="00B46D1F"/>
    <w:rsid w:val="00B47BFC"/>
    <w:rsid w:val="00B47D93"/>
    <w:rsid w:val="00B47F48"/>
    <w:rsid w:val="00B50380"/>
    <w:rsid w:val="00B5072D"/>
    <w:rsid w:val="00B51365"/>
    <w:rsid w:val="00B515D7"/>
    <w:rsid w:val="00B519CC"/>
    <w:rsid w:val="00B51A3E"/>
    <w:rsid w:val="00B51BBE"/>
    <w:rsid w:val="00B51D50"/>
    <w:rsid w:val="00B5261F"/>
    <w:rsid w:val="00B52C13"/>
    <w:rsid w:val="00B52F18"/>
    <w:rsid w:val="00B533B6"/>
    <w:rsid w:val="00B53904"/>
    <w:rsid w:val="00B53A5E"/>
    <w:rsid w:val="00B54110"/>
    <w:rsid w:val="00B54355"/>
    <w:rsid w:val="00B54595"/>
    <w:rsid w:val="00B545E1"/>
    <w:rsid w:val="00B54D11"/>
    <w:rsid w:val="00B54E64"/>
    <w:rsid w:val="00B54FC9"/>
    <w:rsid w:val="00B551EF"/>
    <w:rsid w:val="00B559DA"/>
    <w:rsid w:val="00B55B48"/>
    <w:rsid w:val="00B55CC9"/>
    <w:rsid w:val="00B564B9"/>
    <w:rsid w:val="00B570B1"/>
    <w:rsid w:val="00B57120"/>
    <w:rsid w:val="00B5720D"/>
    <w:rsid w:val="00B573CF"/>
    <w:rsid w:val="00B57855"/>
    <w:rsid w:val="00B579F5"/>
    <w:rsid w:val="00B57B8E"/>
    <w:rsid w:val="00B61437"/>
    <w:rsid w:val="00B62191"/>
    <w:rsid w:val="00B62255"/>
    <w:rsid w:val="00B62320"/>
    <w:rsid w:val="00B62D6A"/>
    <w:rsid w:val="00B63B43"/>
    <w:rsid w:val="00B63B6C"/>
    <w:rsid w:val="00B63D47"/>
    <w:rsid w:val="00B647DC"/>
    <w:rsid w:val="00B64EB0"/>
    <w:rsid w:val="00B65503"/>
    <w:rsid w:val="00B657C0"/>
    <w:rsid w:val="00B65BBA"/>
    <w:rsid w:val="00B65D9D"/>
    <w:rsid w:val="00B66004"/>
    <w:rsid w:val="00B6605E"/>
    <w:rsid w:val="00B6616E"/>
    <w:rsid w:val="00B66526"/>
    <w:rsid w:val="00B66C6D"/>
    <w:rsid w:val="00B670E1"/>
    <w:rsid w:val="00B702F9"/>
    <w:rsid w:val="00B7033B"/>
    <w:rsid w:val="00B70F38"/>
    <w:rsid w:val="00B7338A"/>
    <w:rsid w:val="00B734AF"/>
    <w:rsid w:val="00B74107"/>
    <w:rsid w:val="00B74353"/>
    <w:rsid w:val="00B7502F"/>
    <w:rsid w:val="00B75241"/>
    <w:rsid w:val="00B7524F"/>
    <w:rsid w:val="00B759E8"/>
    <w:rsid w:val="00B75D0D"/>
    <w:rsid w:val="00B75FB6"/>
    <w:rsid w:val="00B763DD"/>
    <w:rsid w:val="00B76EF2"/>
    <w:rsid w:val="00B771D3"/>
    <w:rsid w:val="00B7750A"/>
    <w:rsid w:val="00B7768E"/>
    <w:rsid w:val="00B77D48"/>
    <w:rsid w:val="00B77EA7"/>
    <w:rsid w:val="00B80549"/>
    <w:rsid w:val="00B806C6"/>
    <w:rsid w:val="00B80CEB"/>
    <w:rsid w:val="00B80F34"/>
    <w:rsid w:val="00B81860"/>
    <w:rsid w:val="00B81D04"/>
    <w:rsid w:val="00B81E68"/>
    <w:rsid w:val="00B81EE3"/>
    <w:rsid w:val="00B820B1"/>
    <w:rsid w:val="00B820D0"/>
    <w:rsid w:val="00B8252C"/>
    <w:rsid w:val="00B82B8B"/>
    <w:rsid w:val="00B82D05"/>
    <w:rsid w:val="00B82DC5"/>
    <w:rsid w:val="00B83052"/>
    <w:rsid w:val="00B832FE"/>
    <w:rsid w:val="00B8474B"/>
    <w:rsid w:val="00B849A6"/>
    <w:rsid w:val="00B850F5"/>
    <w:rsid w:val="00B85127"/>
    <w:rsid w:val="00B85943"/>
    <w:rsid w:val="00B859DE"/>
    <w:rsid w:val="00B85EC2"/>
    <w:rsid w:val="00B8633F"/>
    <w:rsid w:val="00B864C0"/>
    <w:rsid w:val="00B867C0"/>
    <w:rsid w:val="00B8729B"/>
    <w:rsid w:val="00B874BE"/>
    <w:rsid w:val="00B87C51"/>
    <w:rsid w:val="00B87E42"/>
    <w:rsid w:val="00B903E1"/>
    <w:rsid w:val="00B90A19"/>
    <w:rsid w:val="00B90CD5"/>
    <w:rsid w:val="00B91559"/>
    <w:rsid w:val="00B91DC0"/>
    <w:rsid w:val="00B92858"/>
    <w:rsid w:val="00B92B22"/>
    <w:rsid w:val="00B93138"/>
    <w:rsid w:val="00B931FB"/>
    <w:rsid w:val="00B9343C"/>
    <w:rsid w:val="00B942C9"/>
    <w:rsid w:val="00B94E42"/>
    <w:rsid w:val="00B95028"/>
    <w:rsid w:val="00B95062"/>
    <w:rsid w:val="00B954D9"/>
    <w:rsid w:val="00B95842"/>
    <w:rsid w:val="00B958EE"/>
    <w:rsid w:val="00B95AB6"/>
    <w:rsid w:val="00B96159"/>
    <w:rsid w:val="00B96B24"/>
    <w:rsid w:val="00B97146"/>
    <w:rsid w:val="00B9717D"/>
    <w:rsid w:val="00B9723F"/>
    <w:rsid w:val="00BA0F15"/>
    <w:rsid w:val="00BA246D"/>
    <w:rsid w:val="00BA2566"/>
    <w:rsid w:val="00BA25A0"/>
    <w:rsid w:val="00BA2A4F"/>
    <w:rsid w:val="00BA2ED1"/>
    <w:rsid w:val="00BA2FF2"/>
    <w:rsid w:val="00BA386A"/>
    <w:rsid w:val="00BA38B5"/>
    <w:rsid w:val="00BA38D9"/>
    <w:rsid w:val="00BA39B1"/>
    <w:rsid w:val="00BA3A2C"/>
    <w:rsid w:val="00BA3A68"/>
    <w:rsid w:val="00BA3DAF"/>
    <w:rsid w:val="00BA454C"/>
    <w:rsid w:val="00BA45DD"/>
    <w:rsid w:val="00BA476D"/>
    <w:rsid w:val="00BA48A8"/>
    <w:rsid w:val="00BA4E9A"/>
    <w:rsid w:val="00BA535E"/>
    <w:rsid w:val="00BA5427"/>
    <w:rsid w:val="00BA566B"/>
    <w:rsid w:val="00BA58BB"/>
    <w:rsid w:val="00BA5E68"/>
    <w:rsid w:val="00BA5FDB"/>
    <w:rsid w:val="00BA6058"/>
    <w:rsid w:val="00BA67E4"/>
    <w:rsid w:val="00BA6C57"/>
    <w:rsid w:val="00BA7505"/>
    <w:rsid w:val="00BA75BE"/>
    <w:rsid w:val="00BA7950"/>
    <w:rsid w:val="00BA7EE7"/>
    <w:rsid w:val="00BB0091"/>
    <w:rsid w:val="00BB06DD"/>
    <w:rsid w:val="00BB0B04"/>
    <w:rsid w:val="00BB0D8F"/>
    <w:rsid w:val="00BB2C5B"/>
    <w:rsid w:val="00BB349B"/>
    <w:rsid w:val="00BB3634"/>
    <w:rsid w:val="00BB3AD5"/>
    <w:rsid w:val="00BB43F5"/>
    <w:rsid w:val="00BB4760"/>
    <w:rsid w:val="00BB47A4"/>
    <w:rsid w:val="00BB4BF8"/>
    <w:rsid w:val="00BB6000"/>
    <w:rsid w:val="00BB635D"/>
    <w:rsid w:val="00BB6597"/>
    <w:rsid w:val="00BB6B96"/>
    <w:rsid w:val="00BB73DE"/>
    <w:rsid w:val="00BB7464"/>
    <w:rsid w:val="00BB772D"/>
    <w:rsid w:val="00BB786F"/>
    <w:rsid w:val="00BB7F8E"/>
    <w:rsid w:val="00BC092B"/>
    <w:rsid w:val="00BC0B58"/>
    <w:rsid w:val="00BC12E8"/>
    <w:rsid w:val="00BC139B"/>
    <w:rsid w:val="00BC1B37"/>
    <w:rsid w:val="00BC2449"/>
    <w:rsid w:val="00BC2B82"/>
    <w:rsid w:val="00BC3356"/>
    <w:rsid w:val="00BC3444"/>
    <w:rsid w:val="00BC3723"/>
    <w:rsid w:val="00BC3A1D"/>
    <w:rsid w:val="00BC3B9A"/>
    <w:rsid w:val="00BC420D"/>
    <w:rsid w:val="00BC4771"/>
    <w:rsid w:val="00BC4C32"/>
    <w:rsid w:val="00BC4F50"/>
    <w:rsid w:val="00BC5139"/>
    <w:rsid w:val="00BC51C5"/>
    <w:rsid w:val="00BC5548"/>
    <w:rsid w:val="00BC5710"/>
    <w:rsid w:val="00BC5DB2"/>
    <w:rsid w:val="00BC62EC"/>
    <w:rsid w:val="00BC69B4"/>
    <w:rsid w:val="00BC6EC0"/>
    <w:rsid w:val="00BC6ECD"/>
    <w:rsid w:val="00BC77BA"/>
    <w:rsid w:val="00BC7898"/>
    <w:rsid w:val="00BD0204"/>
    <w:rsid w:val="00BD037C"/>
    <w:rsid w:val="00BD046C"/>
    <w:rsid w:val="00BD1246"/>
    <w:rsid w:val="00BD1285"/>
    <w:rsid w:val="00BD1737"/>
    <w:rsid w:val="00BD1CF5"/>
    <w:rsid w:val="00BD1D45"/>
    <w:rsid w:val="00BD23D2"/>
    <w:rsid w:val="00BD24B9"/>
    <w:rsid w:val="00BD257A"/>
    <w:rsid w:val="00BD299A"/>
    <w:rsid w:val="00BD2F2D"/>
    <w:rsid w:val="00BD31EB"/>
    <w:rsid w:val="00BD3C2F"/>
    <w:rsid w:val="00BD3CAB"/>
    <w:rsid w:val="00BD4009"/>
    <w:rsid w:val="00BD4707"/>
    <w:rsid w:val="00BD4E0F"/>
    <w:rsid w:val="00BD4E48"/>
    <w:rsid w:val="00BD4F2A"/>
    <w:rsid w:val="00BD5235"/>
    <w:rsid w:val="00BD5827"/>
    <w:rsid w:val="00BD5A0C"/>
    <w:rsid w:val="00BD5D42"/>
    <w:rsid w:val="00BD5E05"/>
    <w:rsid w:val="00BD61CC"/>
    <w:rsid w:val="00BD692F"/>
    <w:rsid w:val="00BD6D9F"/>
    <w:rsid w:val="00BD6DB2"/>
    <w:rsid w:val="00BD72AC"/>
    <w:rsid w:val="00BD7BA7"/>
    <w:rsid w:val="00BD7DB3"/>
    <w:rsid w:val="00BD7E8A"/>
    <w:rsid w:val="00BE0134"/>
    <w:rsid w:val="00BE07B5"/>
    <w:rsid w:val="00BE1951"/>
    <w:rsid w:val="00BE2955"/>
    <w:rsid w:val="00BE29E0"/>
    <w:rsid w:val="00BE2CF5"/>
    <w:rsid w:val="00BE30E7"/>
    <w:rsid w:val="00BE3E7E"/>
    <w:rsid w:val="00BE44E2"/>
    <w:rsid w:val="00BE4D13"/>
    <w:rsid w:val="00BE5041"/>
    <w:rsid w:val="00BE534B"/>
    <w:rsid w:val="00BE5E63"/>
    <w:rsid w:val="00BE6400"/>
    <w:rsid w:val="00BE6608"/>
    <w:rsid w:val="00BE7443"/>
    <w:rsid w:val="00BE77E6"/>
    <w:rsid w:val="00BE7926"/>
    <w:rsid w:val="00BE7965"/>
    <w:rsid w:val="00BE7C56"/>
    <w:rsid w:val="00BE7CB3"/>
    <w:rsid w:val="00BE7DCF"/>
    <w:rsid w:val="00BE7FA1"/>
    <w:rsid w:val="00BF01F1"/>
    <w:rsid w:val="00BF084D"/>
    <w:rsid w:val="00BF09A1"/>
    <w:rsid w:val="00BF0B52"/>
    <w:rsid w:val="00BF0BA8"/>
    <w:rsid w:val="00BF0F48"/>
    <w:rsid w:val="00BF0FA7"/>
    <w:rsid w:val="00BF23AA"/>
    <w:rsid w:val="00BF248F"/>
    <w:rsid w:val="00BF2F7D"/>
    <w:rsid w:val="00BF3404"/>
    <w:rsid w:val="00BF36F6"/>
    <w:rsid w:val="00BF3E2D"/>
    <w:rsid w:val="00BF3EA5"/>
    <w:rsid w:val="00BF3EDC"/>
    <w:rsid w:val="00BF42AE"/>
    <w:rsid w:val="00BF49EF"/>
    <w:rsid w:val="00BF4FDF"/>
    <w:rsid w:val="00BF52CD"/>
    <w:rsid w:val="00BF53D1"/>
    <w:rsid w:val="00BF569A"/>
    <w:rsid w:val="00BF56EE"/>
    <w:rsid w:val="00BF61A6"/>
    <w:rsid w:val="00BF621E"/>
    <w:rsid w:val="00BF6724"/>
    <w:rsid w:val="00BF6B17"/>
    <w:rsid w:val="00BF6D82"/>
    <w:rsid w:val="00BF74CC"/>
    <w:rsid w:val="00C0008F"/>
    <w:rsid w:val="00C00492"/>
    <w:rsid w:val="00C008BD"/>
    <w:rsid w:val="00C013CB"/>
    <w:rsid w:val="00C01B57"/>
    <w:rsid w:val="00C02ADB"/>
    <w:rsid w:val="00C030C2"/>
    <w:rsid w:val="00C038B4"/>
    <w:rsid w:val="00C03BAE"/>
    <w:rsid w:val="00C03CBC"/>
    <w:rsid w:val="00C03EA6"/>
    <w:rsid w:val="00C040AD"/>
    <w:rsid w:val="00C044E9"/>
    <w:rsid w:val="00C04A91"/>
    <w:rsid w:val="00C04E7F"/>
    <w:rsid w:val="00C04ECF"/>
    <w:rsid w:val="00C04F18"/>
    <w:rsid w:val="00C055C1"/>
    <w:rsid w:val="00C0573D"/>
    <w:rsid w:val="00C06881"/>
    <w:rsid w:val="00C06C55"/>
    <w:rsid w:val="00C06D13"/>
    <w:rsid w:val="00C06DD0"/>
    <w:rsid w:val="00C06E5E"/>
    <w:rsid w:val="00C0707B"/>
    <w:rsid w:val="00C07112"/>
    <w:rsid w:val="00C07334"/>
    <w:rsid w:val="00C10644"/>
    <w:rsid w:val="00C10E8E"/>
    <w:rsid w:val="00C10EAF"/>
    <w:rsid w:val="00C1181A"/>
    <w:rsid w:val="00C11CEF"/>
    <w:rsid w:val="00C12236"/>
    <w:rsid w:val="00C1324A"/>
    <w:rsid w:val="00C14D32"/>
    <w:rsid w:val="00C15119"/>
    <w:rsid w:val="00C1549C"/>
    <w:rsid w:val="00C15D5A"/>
    <w:rsid w:val="00C16064"/>
    <w:rsid w:val="00C160E0"/>
    <w:rsid w:val="00C16237"/>
    <w:rsid w:val="00C167DF"/>
    <w:rsid w:val="00C17073"/>
    <w:rsid w:val="00C179A2"/>
    <w:rsid w:val="00C17B82"/>
    <w:rsid w:val="00C17DBE"/>
    <w:rsid w:val="00C20839"/>
    <w:rsid w:val="00C20C3E"/>
    <w:rsid w:val="00C2152D"/>
    <w:rsid w:val="00C2163E"/>
    <w:rsid w:val="00C21777"/>
    <w:rsid w:val="00C22722"/>
    <w:rsid w:val="00C2301F"/>
    <w:rsid w:val="00C234BB"/>
    <w:rsid w:val="00C23870"/>
    <w:rsid w:val="00C23880"/>
    <w:rsid w:val="00C239A4"/>
    <w:rsid w:val="00C23AA8"/>
    <w:rsid w:val="00C242A6"/>
    <w:rsid w:val="00C249A7"/>
    <w:rsid w:val="00C24FCC"/>
    <w:rsid w:val="00C25209"/>
    <w:rsid w:val="00C253C5"/>
    <w:rsid w:val="00C25638"/>
    <w:rsid w:val="00C257FE"/>
    <w:rsid w:val="00C25E64"/>
    <w:rsid w:val="00C25ED7"/>
    <w:rsid w:val="00C262CE"/>
    <w:rsid w:val="00C2667A"/>
    <w:rsid w:val="00C26FAF"/>
    <w:rsid w:val="00C272CA"/>
    <w:rsid w:val="00C2760F"/>
    <w:rsid w:val="00C27623"/>
    <w:rsid w:val="00C2782B"/>
    <w:rsid w:val="00C3007D"/>
    <w:rsid w:val="00C3102C"/>
    <w:rsid w:val="00C31440"/>
    <w:rsid w:val="00C315D7"/>
    <w:rsid w:val="00C32BD3"/>
    <w:rsid w:val="00C32E5A"/>
    <w:rsid w:val="00C3307E"/>
    <w:rsid w:val="00C33537"/>
    <w:rsid w:val="00C34D96"/>
    <w:rsid w:val="00C34F73"/>
    <w:rsid w:val="00C355CE"/>
    <w:rsid w:val="00C3587F"/>
    <w:rsid w:val="00C35D36"/>
    <w:rsid w:val="00C35EE9"/>
    <w:rsid w:val="00C360BA"/>
    <w:rsid w:val="00C368E1"/>
    <w:rsid w:val="00C3697B"/>
    <w:rsid w:val="00C36C0A"/>
    <w:rsid w:val="00C37592"/>
    <w:rsid w:val="00C378FC"/>
    <w:rsid w:val="00C37D38"/>
    <w:rsid w:val="00C37DEB"/>
    <w:rsid w:val="00C37F3F"/>
    <w:rsid w:val="00C40752"/>
    <w:rsid w:val="00C40D5A"/>
    <w:rsid w:val="00C411A6"/>
    <w:rsid w:val="00C413CA"/>
    <w:rsid w:val="00C41B01"/>
    <w:rsid w:val="00C41EA3"/>
    <w:rsid w:val="00C42435"/>
    <w:rsid w:val="00C428D6"/>
    <w:rsid w:val="00C43630"/>
    <w:rsid w:val="00C4369B"/>
    <w:rsid w:val="00C438A5"/>
    <w:rsid w:val="00C43E4D"/>
    <w:rsid w:val="00C44315"/>
    <w:rsid w:val="00C4589F"/>
    <w:rsid w:val="00C45ACC"/>
    <w:rsid w:val="00C465B3"/>
    <w:rsid w:val="00C466F9"/>
    <w:rsid w:val="00C46821"/>
    <w:rsid w:val="00C46C5F"/>
    <w:rsid w:val="00C47313"/>
    <w:rsid w:val="00C479FE"/>
    <w:rsid w:val="00C47AF4"/>
    <w:rsid w:val="00C50124"/>
    <w:rsid w:val="00C50FC1"/>
    <w:rsid w:val="00C5114F"/>
    <w:rsid w:val="00C5116B"/>
    <w:rsid w:val="00C51630"/>
    <w:rsid w:val="00C524B1"/>
    <w:rsid w:val="00C52EBB"/>
    <w:rsid w:val="00C532C6"/>
    <w:rsid w:val="00C53479"/>
    <w:rsid w:val="00C5367E"/>
    <w:rsid w:val="00C538DA"/>
    <w:rsid w:val="00C54F1D"/>
    <w:rsid w:val="00C55617"/>
    <w:rsid w:val="00C557BE"/>
    <w:rsid w:val="00C566A7"/>
    <w:rsid w:val="00C56956"/>
    <w:rsid w:val="00C56F0E"/>
    <w:rsid w:val="00C57053"/>
    <w:rsid w:val="00C571CE"/>
    <w:rsid w:val="00C57759"/>
    <w:rsid w:val="00C6023A"/>
    <w:rsid w:val="00C6079D"/>
    <w:rsid w:val="00C60D47"/>
    <w:rsid w:val="00C61156"/>
    <w:rsid w:val="00C61758"/>
    <w:rsid w:val="00C61890"/>
    <w:rsid w:val="00C6190D"/>
    <w:rsid w:val="00C61DDC"/>
    <w:rsid w:val="00C61EBC"/>
    <w:rsid w:val="00C62079"/>
    <w:rsid w:val="00C625BE"/>
    <w:rsid w:val="00C62792"/>
    <w:rsid w:val="00C628A2"/>
    <w:rsid w:val="00C62CA8"/>
    <w:rsid w:val="00C63896"/>
    <w:rsid w:val="00C63AC3"/>
    <w:rsid w:val="00C63D6F"/>
    <w:rsid w:val="00C6466A"/>
    <w:rsid w:val="00C64AFF"/>
    <w:rsid w:val="00C651AC"/>
    <w:rsid w:val="00C658A3"/>
    <w:rsid w:val="00C658FC"/>
    <w:rsid w:val="00C65C09"/>
    <w:rsid w:val="00C65EC4"/>
    <w:rsid w:val="00C66B00"/>
    <w:rsid w:val="00C66BDB"/>
    <w:rsid w:val="00C66D7A"/>
    <w:rsid w:val="00C6745A"/>
    <w:rsid w:val="00C676CB"/>
    <w:rsid w:val="00C67C7D"/>
    <w:rsid w:val="00C700B2"/>
    <w:rsid w:val="00C703C7"/>
    <w:rsid w:val="00C709A0"/>
    <w:rsid w:val="00C70E6B"/>
    <w:rsid w:val="00C71141"/>
    <w:rsid w:val="00C7174E"/>
    <w:rsid w:val="00C71BD1"/>
    <w:rsid w:val="00C721BB"/>
    <w:rsid w:val="00C724FE"/>
    <w:rsid w:val="00C7284B"/>
    <w:rsid w:val="00C72B60"/>
    <w:rsid w:val="00C72C13"/>
    <w:rsid w:val="00C72C7C"/>
    <w:rsid w:val="00C72FAF"/>
    <w:rsid w:val="00C736CF"/>
    <w:rsid w:val="00C739F2"/>
    <w:rsid w:val="00C73AFE"/>
    <w:rsid w:val="00C73E2A"/>
    <w:rsid w:val="00C73F65"/>
    <w:rsid w:val="00C74639"/>
    <w:rsid w:val="00C746EB"/>
    <w:rsid w:val="00C74B0E"/>
    <w:rsid w:val="00C74B4E"/>
    <w:rsid w:val="00C7500C"/>
    <w:rsid w:val="00C75318"/>
    <w:rsid w:val="00C753CF"/>
    <w:rsid w:val="00C75610"/>
    <w:rsid w:val="00C761A9"/>
    <w:rsid w:val="00C76D12"/>
    <w:rsid w:val="00C76FF9"/>
    <w:rsid w:val="00C770C9"/>
    <w:rsid w:val="00C772CB"/>
    <w:rsid w:val="00C77606"/>
    <w:rsid w:val="00C77E7A"/>
    <w:rsid w:val="00C80873"/>
    <w:rsid w:val="00C8087A"/>
    <w:rsid w:val="00C80CDA"/>
    <w:rsid w:val="00C81E4D"/>
    <w:rsid w:val="00C8232A"/>
    <w:rsid w:val="00C828FB"/>
    <w:rsid w:val="00C82E72"/>
    <w:rsid w:val="00C831C4"/>
    <w:rsid w:val="00C83C14"/>
    <w:rsid w:val="00C8460D"/>
    <w:rsid w:val="00C8481A"/>
    <w:rsid w:val="00C849B9"/>
    <w:rsid w:val="00C84D55"/>
    <w:rsid w:val="00C8551D"/>
    <w:rsid w:val="00C85FA9"/>
    <w:rsid w:val="00C8659B"/>
    <w:rsid w:val="00C86CF5"/>
    <w:rsid w:val="00C86F10"/>
    <w:rsid w:val="00C8728D"/>
    <w:rsid w:val="00C879D8"/>
    <w:rsid w:val="00C90106"/>
    <w:rsid w:val="00C90629"/>
    <w:rsid w:val="00C90C1F"/>
    <w:rsid w:val="00C90E4C"/>
    <w:rsid w:val="00C91A48"/>
    <w:rsid w:val="00C91D63"/>
    <w:rsid w:val="00C91EE8"/>
    <w:rsid w:val="00C920BE"/>
    <w:rsid w:val="00C920FA"/>
    <w:rsid w:val="00C9210F"/>
    <w:rsid w:val="00C9212E"/>
    <w:rsid w:val="00C92F6D"/>
    <w:rsid w:val="00C931FE"/>
    <w:rsid w:val="00C93293"/>
    <w:rsid w:val="00C938E1"/>
    <w:rsid w:val="00C93CB3"/>
    <w:rsid w:val="00C93FB6"/>
    <w:rsid w:val="00C94CFA"/>
    <w:rsid w:val="00C94DC7"/>
    <w:rsid w:val="00C96C92"/>
    <w:rsid w:val="00C96D85"/>
    <w:rsid w:val="00C976DC"/>
    <w:rsid w:val="00C97CEB"/>
    <w:rsid w:val="00CA0660"/>
    <w:rsid w:val="00CA0C26"/>
    <w:rsid w:val="00CA0CF9"/>
    <w:rsid w:val="00CA120C"/>
    <w:rsid w:val="00CA1EC7"/>
    <w:rsid w:val="00CA2055"/>
    <w:rsid w:val="00CA2638"/>
    <w:rsid w:val="00CA263F"/>
    <w:rsid w:val="00CA2C2F"/>
    <w:rsid w:val="00CA3A1E"/>
    <w:rsid w:val="00CA414F"/>
    <w:rsid w:val="00CA4371"/>
    <w:rsid w:val="00CA4E3D"/>
    <w:rsid w:val="00CA4F63"/>
    <w:rsid w:val="00CA5051"/>
    <w:rsid w:val="00CA56AF"/>
    <w:rsid w:val="00CA58AD"/>
    <w:rsid w:val="00CA5A06"/>
    <w:rsid w:val="00CA662E"/>
    <w:rsid w:val="00CA744C"/>
    <w:rsid w:val="00CA7A37"/>
    <w:rsid w:val="00CA7C4B"/>
    <w:rsid w:val="00CA7CEE"/>
    <w:rsid w:val="00CB00DC"/>
    <w:rsid w:val="00CB057A"/>
    <w:rsid w:val="00CB0AA4"/>
    <w:rsid w:val="00CB0FB2"/>
    <w:rsid w:val="00CB2122"/>
    <w:rsid w:val="00CB22FE"/>
    <w:rsid w:val="00CB2D5E"/>
    <w:rsid w:val="00CB312D"/>
    <w:rsid w:val="00CB3468"/>
    <w:rsid w:val="00CB3BD6"/>
    <w:rsid w:val="00CB3EBC"/>
    <w:rsid w:val="00CB4277"/>
    <w:rsid w:val="00CB517B"/>
    <w:rsid w:val="00CB5A46"/>
    <w:rsid w:val="00CB5A54"/>
    <w:rsid w:val="00CB6579"/>
    <w:rsid w:val="00CB6A21"/>
    <w:rsid w:val="00CB70B6"/>
    <w:rsid w:val="00CB714F"/>
    <w:rsid w:val="00CB73EE"/>
    <w:rsid w:val="00CB77E4"/>
    <w:rsid w:val="00CC01BD"/>
    <w:rsid w:val="00CC035C"/>
    <w:rsid w:val="00CC07B4"/>
    <w:rsid w:val="00CC0A19"/>
    <w:rsid w:val="00CC0ACC"/>
    <w:rsid w:val="00CC13BA"/>
    <w:rsid w:val="00CC1AAF"/>
    <w:rsid w:val="00CC27AD"/>
    <w:rsid w:val="00CC2A19"/>
    <w:rsid w:val="00CC2C9B"/>
    <w:rsid w:val="00CC3487"/>
    <w:rsid w:val="00CC34A6"/>
    <w:rsid w:val="00CC3AAC"/>
    <w:rsid w:val="00CC3C13"/>
    <w:rsid w:val="00CC4120"/>
    <w:rsid w:val="00CC475B"/>
    <w:rsid w:val="00CC52AC"/>
    <w:rsid w:val="00CC5D5D"/>
    <w:rsid w:val="00CC5E24"/>
    <w:rsid w:val="00CC5F10"/>
    <w:rsid w:val="00CC6E75"/>
    <w:rsid w:val="00CC73AB"/>
    <w:rsid w:val="00CC7588"/>
    <w:rsid w:val="00CC764C"/>
    <w:rsid w:val="00CD0B74"/>
    <w:rsid w:val="00CD0C00"/>
    <w:rsid w:val="00CD0CD0"/>
    <w:rsid w:val="00CD0CDC"/>
    <w:rsid w:val="00CD0DDA"/>
    <w:rsid w:val="00CD0FE8"/>
    <w:rsid w:val="00CD159D"/>
    <w:rsid w:val="00CD170A"/>
    <w:rsid w:val="00CD17C2"/>
    <w:rsid w:val="00CD19C7"/>
    <w:rsid w:val="00CD1D7D"/>
    <w:rsid w:val="00CD21F4"/>
    <w:rsid w:val="00CD245A"/>
    <w:rsid w:val="00CD29EB"/>
    <w:rsid w:val="00CD2F8B"/>
    <w:rsid w:val="00CD34BE"/>
    <w:rsid w:val="00CD3621"/>
    <w:rsid w:val="00CD3999"/>
    <w:rsid w:val="00CD3E64"/>
    <w:rsid w:val="00CD46E2"/>
    <w:rsid w:val="00CD4DEB"/>
    <w:rsid w:val="00CD5399"/>
    <w:rsid w:val="00CD56EF"/>
    <w:rsid w:val="00CD5D13"/>
    <w:rsid w:val="00CD6227"/>
    <w:rsid w:val="00CD6721"/>
    <w:rsid w:val="00CD6F61"/>
    <w:rsid w:val="00CE0182"/>
    <w:rsid w:val="00CE0292"/>
    <w:rsid w:val="00CE0336"/>
    <w:rsid w:val="00CE03DA"/>
    <w:rsid w:val="00CE03E6"/>
    <w:rsid w:val="00CE04EA"/>
    <w:rsid w:val="00CE0A94"/>
    <w:rsid w:val="00CE0B6F"/>
    <w:rsid w:val="00CE1228"/>
    <w:rsid w:val="00CE13FB"/>
    <w:rsid w:val="00CE1520"/>
    <w:rsid w:val="00CE18D5"/>
    <w:rsid w:val="00CE1E1B"/>
    <w:rsid w:val="00CE2215"/>
    <w:rsid w:val="00CE2730"/>
    <w:rsid w:val="00CE2E3B"/>
    <w:rsid w:val="00CE3D68"/>
    <w:rsid w:val="00CE3E49"/>
    <w:rsid w:val="00CE3F99"/>
    <w:rsid w:val="00CE430E"/>
    <w:rsid w:val="00CE47CC"/>
    <w:rsid w:val="00CE505E"/>
    <w:rsid w:val="00CE552C"/>
    <w:rsid w:val="00CE5CA7"/>
    <w:rsid w:val="00CE5F83"/>
    <w:rsid w:val="00CE655F"/>
    <w:rsid w:val="00CE6A8B"/>
    <w:rsid w:val="00CE6BC3"/>
    <w:rsid w:val="00CE6D65"/>
    <w:rsid w:val="00CE74DE"/>
    <w:rsid w:val="00CE7607"/>
    <w:rsid w:val="00CE77CC"/>
    <w:rsid w:val="00CE786A"/>
    <w:rsid w:val="00CE7EA4"/>
    <w:rsid w:val="00CF0777"/>
    <w:rsid w:val="00CF0FCC"/>
    <w:rsid w:val="00CF186E"/>
    <w:rsid w:val="00CF25B3"/>
    <w:rsid w:val="00CF3475"/>
    <w:rsid w:val="00CF3477"/>
    <w:rsid w:val="00CF3603"/>
    <w:rsid w:val="00CF377A"/>
    <w:rsid w:val="00CF4362"/>
    <w:rsid w:val="00CF44C0"/>
    <w:rsid w:val="00CF45DA"/>
    <w:rsid w:val="00CF4AD6"/>
    <w:rsid w:val="00CF4B23"/>
    <w:rsid w:val="00CF5176"/>
    <w:rsid w:val="00CF51E6"/>
    <w:rsid w:val="00CF5218"/>
    <w:rsid w:val="00CF6430"/>
    <w:rsid w:val="00CF660F"/>
    <w:rsid w:val="00CF6723"/>
    <w:rsid w:val="00CF6901"/>
    <w:rsid w:val="00CF7026"/>
    <w:rsid w:val="00CF7995"/>
    <w:rsid w:val="00D002D1"/>
    <w:rsid w:val="00D01F67"/>
    <w:rsid w:val="00D0327B"/>
    <w:rsid w:val="00D0332C"/>
    <w:rsid w:val="00D0357F"/>
    <w:rsid w:val="00D037B8"/>
    <w:rsid w:val="00D038FB"/>
    <w:rsid w:val="00D040AA"/>
    <w:rsid w:val="00D0554B"/>
    <w:rsid w:val="00D05733"/>
    <w:rsid w:val="00D05A54"/>
    <w:rsid w:val="00D05F75"/>
    <w:rsid w:val="00D06061"/>
    <w:rsid w:val="00D060D3"/>
    <w:rsid w:val="00D06156"/>
    <w:rsid w:val="00D0692E"/>
    <w:rsid w:val="00D06D34"/>
    <w:rsid w:val="00D078C9"/>
    <w:rsid w:val="00D078F7"/>
    <w:rsid w:val="00D10352"/>
    <w:rsid w:val="00D1055D"/>
    <w:rsid w:val="00D1092E"/>
    <w:rsid w:val="00D10B3F"/>
    <w:rsid w:val="00D10E48"/>
    <w:rsid w:val="00D12061"/>
    <w:rsid w:val="00D121AE"/>
    <w:rsid w:val="00D126FA"/>
    <w:rsid w:val="00D1290A"/>
    <w:rsid w:val="00D1292C"/>
    <w:rsid w:val="00D12B03"/>
    <w:rsid w:val="00D13452"/>
    <w:rsid w:val="00D13C62"/>
    <w:rsid w:val="00D14CE3"/>
    <w:rsid w:val="00D152EB"/>
    <w:rsid w:val="00D15A1F"/>
    <w:rsid w:val="00D162AC"/>
    <w:rsid w:val="00D166AD"/>
    <w:rsid w:val="00D17AD2"/>
    <w:rsid w:val="00D17DFD"/>
    <w:rsid w:val="00D17F8D"/>
    <w:rsid w:val="00D208AE"/>
    <w:rsid w:val="00D209A9"/>
    <w:rsid w:val="00D210D8"/>
    <w:rsid w:val="00D2121E"/>
    <w:rsid w:val="00D21A20"/>
    <w:rsid w:val="00D21D73"/>
    <w:rsid w:val="00D22102"/>
    <w:rsid w:val="00D2256F"/>
    <w:rsid w:val="00D227E3"/>
    <w:rsid w:val="00D22E38"/>
    <w:rsid w:val="00D230F2"/>
    <w:rsid w:val="00D248E3"/>
    <w:rsid w:val="00D24950"/>
    <w:rsid w:val="00D250E9"/>
    <w:rsid w:val="00D255B8"/>
    <w:rsid w:val="00D25DF4"/>
    <w:rsid w:val="00D26264"/>
    <w:rsid w:val="00D262DE"/>
    <w:rsid w:val="00D2675F"/>
    <w:rsid w:val="00D2685D"/>
    <w:rsid w:val="00D27084"/>
    <w:rsid w:val="00D2714A"/>
    <w:rsid w:val="00D27644"/>
    <w:rsid w:val="00D27981"/>
    <w:rsid w:val="00D27B31"/>
    <w:rsid w:val="00D27BA1"/>
    <w:rsid w:val="00D27DA9"/>
    <w:rsid w:val="00D27DCE"/>
    <w:rsid w:val="00D3065F"/>
    <w:rsid w:val="00D307C4"/>
    <w:rsid w:val="00D30A4B"/>
    <w:rsid w:val="00D30AA4"/>
    <w:rsid w:val="00D30E43"/>
    <w:rsid w:val="00D3115E"/>
    <w:rsid w:val="00D31392"/>
    <w:rsid w:val="00D3151E"/>
    <w:rsid w:val="00D315D1"/>
    <w:rsid w:val="00D31657"/>
    <w:rsid w:val="00D31BB2"/>
    <w:rsid w:val="00D33404"/>
    <w:rsid w:val="00D338B4"/>
    <w:rsid w:val="00D339DF"/>
    <w:rsid w:val="00D33B63"/>
    <w:rsid w:val="00D33C0E"/>
    <w:rsid w:val="00D33EEF"/>
    <w:rsid w:val="00D34309"/>
    <w:rsid w:val="00D34A1E"/>
    <w:rsid w:val="00D3521E"/>
    <w:rsid w:val="00D352D1"/>
    <w:rsid w:val="00D35334"/>
    <w:rsid w:val="00D35587"/>
    <w:rsid w:val="00D357B4"/>
    <w:rsid w:val="00D35918"/>
    <w:rsid w:val="00D35FA0"/>
    <w:rsid w:val="00D3627A"/>
    <w:rsid w:val="00D36B2E"/>
    <w:rsid w:val="00D37974"/>
    <w:rsid w:val="00D37A2E"/>
    <w:rsid w:val="00D37C17"/>
    <w:rsid w:val="00D4093F"/>
    <w:rsid w:val="00D41229"/>
    <w:rsid w:val="00D41233"/>
    <w:rsid w:val="00D4143D"/>
    <w:rsid w:val="00D41CF9"/>
    <w:rsid w:val="00D4242A"/>
    <w:rsid w:val="00D4289B"/>
    <w:rsid w:val="00D42D62"/>
    <w:rsid w:val="00D430AA"/>
    <w:rsid w:val="00D4334B"/>
    <w:rsid w:val="00D4351A"/>
    <w:rsid w:val="00D439A8"/>
    <w:rsid w:val="00D43AE8"/>
    <w:rsid w:val="00D44392"/>
    <w:rsid w:val="00D44741"/>
    <w:rsid w:val="00D4557B"/>
    <w:rsid w:val="00D45B5C"/>
    <w:rsid w:val="00D4601A"/>
    <w:rsid w:val="00D4733C"/>
    <w:rsid w:val="00D47506"/>
    <w:rsid w:val="00D4796B"/>
    <w:rsid w:val="00D47E28"/>
    <w:rsid w:val="00D47E83"/>
    <w:rsid w:val="00D47E87"/>
    <w:rsid w:val="00D506AE"/>
    <w:rsid w:val="00D51408"/>
    <w:rsid w:val="00D52045"/>
    <w:rsid w:val="00D52526"/>
    <w:rsid w:val="00D52E04"/>
    <w:rsid w:val="00D545AE"/>
    <w:rsid w:val="00D54BD3"/>
    <w:rsid w:val="00D54FB9"/>
    <w:rsid w:val="00D552B2"/>
    <w:rsid w:val="00D561B2"/>
    <w:rsid w:val="00D5685D"/>
    <w:rsid w:val="00D56DA1"/>
    <w:rsid w:val="00D56E44"/>
    <w:rsid w:val="00D57036"/>
    <w:rsid w:val="00D5747A"/>
    <w:rsid w:val="00D576C9"/>
    <w:rsid w:val="00D57D34"/>
    <w:rsid w:val="00D6198E"/>
    <w:rsid w:val="00D61990"/>
    <w:rsid w:val="00D61AF8"/>
    <w:rsid w:val="00D61E5C"/>
    <w:rsid w:val="00D62948"/>
    <w:rsid w:val="00D62A7F"/>
    <w:rsid w:val="00D62D96"/>
    <w:rsid w:val="00D63315"/>
    <w:rsid w:val="00D63592"/>
    <w:rsid w:val="00D63B9E"/>
    <w:rsid w:val="00D6454A"/>
    <w:rsid w:val="00D64847"/>
    <w:rsid w:val="00D64BAA"/>
    <w:rsid w:val="00D65571"/>
    <w:rsid w:val="00D66482"/>
    <w:rsid w:val="00D66CF5"/>
    <w:rsid w:val="00D66D80"/>
    <w:rsid w:val="00D6718A"/>
    <w:rsid w:val="00D674B4"/>
    <w:rsid w:val="00D675E3"/>
    <w:rsid w:val="00D67C40"/>
    <w:rsid w:val="00D70222"/>
    <w:rsid w:val="00D704A1"/>
    <w:rsid w:val="00D70957"/>
    <w:rsid w:val="00D70965"/>
    <w:rsid w:val="00D70985"/>
    <w:rsid w:val="00D70ED0"/>
    <w:rsid w:val="00D70FCA"/>
    <w:rsid w:val="00D71D8E"/>
    <w:rsid w:val="00D72291"/>
    <w:rsid w:val="00D725E1"/>
    <w:rsid w:val="00D728D7"/>
    <w:rsid w:val="00D7361F"/>
    <w:rsid w:val="00D73AB2"/>
    <w:rsid w:val="00D73B93"/>
    <w:rsid w:val="00D73B98"/>
    <w:rsid w:val="00D74339"/>
    <w:rsid w:val="00D7450C"/>
    <w:rsid w:val="00D745CF"/>
    <w:rsid w:val="00D74E87"/>
    <w:rsid w:val="00D755D5"/>
    <w:rsid w:val="00D76874"/>
    <w:rsid w:val="00D76E58"/>
    <w:rsid w:val="00D7705C"/>
    <w:rsid w:val="00D77CBF"/>
    <w:rsid w:val="00D77F44"/>
    <w:rsid w:val="00D80005"/>
    <w:rsid w:val="00D8042E"/>
    <w:rsid w:val="00D8043A"/>
    <w:rsid w:val="00D80806"/>
    <w:rsid w:val="00D8096D"/>
    <w:rsid w:val="00D80E5C"/>
    <w:rsid w:val="00D8165C"/>
    <w:rsid w:val="00D816E0"/>
    <w:rsid w:val="00D81767"/>
    <w:rsid w:val="00D81B3F"/>
    <w:rsid w:val="00D81F1C"/>
    <w:rsid w:val="00D82C29"/>
    <w:rsid w:val="00D82C3B"/>
    <w:rsid w:val="00D8347E"/>
    <w:rsid w:val="00D83572"/>
    <w:rsid w:val="00D84338"/>
    <w:rsid w:val="00D843D6"/>
    <w:rsid w:val="00D84704"/>
    <w:rsid w:val="00D857B0"/>
    <w:rsid w:val="00D860CD"/>
    <w:rsid w:val="00D86767"/>
    <w:rsid w:val="00D873FA"/>
    <w:rsid w:val="00D87B45"/>
    <w:rsid w:val="00D909AF"/>
    <w:rsid w:val="00D90B6A"/>
    <w:rsid w:val="00D90E9F"/>
    <w:rsid w:val="00D90F30"/>
    <w:rsid w:val="00D92341"/>
    <w:rsid w:val="00D924A5"/>
    <w:rsid w:val="00D928D4"/>
    <w:rsid w:val="00D9295D"/>
    <w:rsid w:val="00D93B99"/>
    <w:rsid w:val="00D93E67"/>
    <w:rsid w:val="00D945F7"/>
    <w:rsid w:val="00D94C61"/>
    <w:rsid w:val="00D9532B"/>
    <w:rsid w:val="00D970EF"/>
    <w:rsid w:val="00D973F0"/>
    <w:rsid w:val="00D97A76"/>
    <w:rsid w:val="00DA25E3"/>
    <w:rsid w:val="00DA2A09"/>
    <w:rsid w:val="00DA3122"/>
    <w:rsid w:val="00DA32AC"/>
    <w:rsid w:val="00DA34B9"/>
    <w:rsid w:val="00DA38F9"/>
    <w:rsid w:val="00DA3EC2"/>
    <w:rsid w:val="00DA3F04"/>
    <w:rsid w:val="00DA4414"/>
    <w:rsid w:val="00DA4667"/>
    <w:rsid w:val="00DA4992"/>
    <w:rsid w:val="00DA5101"/>
    <w:rsid w:val="00DA5375"/>
    <w:rsid w:val="00DA5891"/>
    <w:rsid w:val="00DA5AB9"/>
    <w:rsid w:val="00DA5D46"/>
    <w:rsid w:val="00DA5FD0"/>
    <w:rsid w:val="00DA6027"/>
    <w:rsid w:val="00DA6A0E"/>
    <w:rsid w:val="00DA6B86"/>
    <w:rsid w:val="00DA6F1C"/>
    <w:rsid w:val="00DA7B0B"/>
    <w:rsid w:val="00DA7F8E"/>
    <w:rsid w:val="00DB010F"/>
    <w:rsid w:val="00DB044E"/>
    <w:rsid w:val="00DB08A3"/>
    <w:rsid w:val="00DB1040"/>
    <w:rsid w:val="00DB2122"/>
    <w:rsid w:val="00DB250A"/>
    <w:rsid w:val="00DB2CF7"/>
    <w:rsid w:val="00DB2D5A"/>
    <w:rsid w:val="00DB3152"/>
    <w:rsid w:val="00DB32CE"/>
    <w:rsid w:val="00DB3D21"/>
    <w:rsid w:val="00DB3E05"/>
    <w:rsid w:val="00DB3E39"/>
    <w:rsid w:val="00DB3F2D"/>
    <w:rsid w:val="00DB4381"/>
    <w:rsid w:val="00DB43C2"/>
    <w:rsid w:val="00DB4937"/>
    <w:rsid w:val="00DB55BF"/>
    <w:rsid w:val="00DB5707"/>
    <w:rsid w:val="00DB5711"/>
    <w:rsid w:val="00DB62E1"/>
    <w:rsid w:val="00DB672A"/>
    <w:rsid w:val="00DB6966"/>
    <w:rsid w:val="00DB705A"/>
    <w:rsid w:val="00DB7459"/>
    <w:rsid w:val="00DB7AC3"/>
    <w:rsid w:val="00DB7DD8"/>
    <w:rsid w:val="00DB7F12"/>
    <w:rsid w:val="00DC00FB"/>
    <w:rsid w:val="00DC0380"/>
    <w:rsid w:val="00DC09E9"/>
    <w:rsid w:val="00DC0AEE"/>
    <w:rsid w:val="00DC20FF"/>
    <w:rsid w:val="00DC3289"/>
    <w:rsid w:val="00DC34F4"/>
    <w:rsid w:val="00DC3B0A"/>
    <w:rsid w:val="00DC3E30"/>
    <w:rsid w:val="00DC413B"/>
    <w:rsid w:val="00DC4264"/>
    <w:rsid w:val="00DC4C93"/>
    <w:rsid w:val="00DC4FF8"/>
    <w:rsid w:val="00DC5E5A"/>
    <w:rsid w:val="00DC5E71"/>
    <w:rsid w:val="00DC5EA3"/>
    <w:rsid w:val="00DC620E"/>
    <w:rsid w:val="00DC643B"/>
    <w:rsid w:val="00DC6865"/>
    <w:rsid w:val="00DC6A52"/>
    <w:rsid w:val="00DC7117"/>
    <w:rsid w:val="00DC7494"/>
    <w:rsid w:val="00DD00C7"/>
    <w:rsid w:val="00DD0CA2"/>
    <w:rsid w:val="00DD0CCA"/>
    <w:rsid w:val="00DD178F"/>
    <w:rsid w:val="00DD191C"/>
    <w:rsid w:val="00DD1F91"/>
    <w:rsid w:val="00DD2349"/>
    <w:rsid w:val="00DD29F8"/>
    <w:rsid w:val="00DD30F0"/>
    <w:rsid w:val="00DD38DB"/>
    <w:rsid w:val="00DD4AF6"/>
    <w:rsid w:val="00DD5A60"/>
    <w:rsid w:val="00DD5C99"/>
    <w:rsid w:val="00DD5DC0"/>
    <w:rsid w:val="00DD6716"/>
    <w:rsid w:val="00DD67BA"/>
    <w:rsid w:val="00DD6B91"/>
    <w:rsid w:val="00DD78E9"/>
    <w:rsid w:val="00DD7A80"/>
    <w:rsid w:val="00DD7C9D"/>
    <w:rsid w:val="00DD7CBF"/>
    <w:rsid w:val="00DD7DC4"/>
    <w:rsid w:val="00DD7ECB"/>
    <w:rsid w:val="00DD7FC2"/>
    <w:rsid w:val="00DE0851"/>
    <w:rsid w:val="00DE087C"/>
    <w:rsid w:val="00DE11DD"/>
    <w:rsid w:val="00DE1B4B"/>
    <w:rsid w:val="00DE257B"/>
    <w:rsid w:val="00DE25C9"/>
    <w:rsid w:val="00DE2DB1"/>
    <w:rsid w:val="00DE3690"/>
    <w:rsid w:val="00DE45B7"/>
    <w:rsid w:val="00DE510C"/>
    <w:rsid w:val="00DE53C6"/>
    <w:rsid w:val="00DE5535"/>
    <w:rsid w:val="00DE5DA6"/>
    <w:rsid w:val="00DE5EE5"/>
    <w:rsid w:val="00DE66BA"/>
    <w:rsid w:val="00DE6E8C"/>
    <w:rsid w:val="00DE70D2"/>
    <w:rsid w:val="00DE75C9"/>
    <w:rsid w:val="00DE799F"/>
    <w:rsid w:val="00DF0721"/>
    <w:rsid w:val="00DF0841"/>
    <w:rsid w:val="00DF0E0D"/>
    <w:rsid w:val="00DF1503"/>
    <w:rsid w:val="00DF15E2"/>
    <w:rsid w:val="00DF1D25"/>
    <w:rsid w:val="00DF2908"/>
    <w:rsid w:val="00DF2C31"/>
    <w:rsid w:val="00DF2DED"/>
    <w:rsid w:val="00DF2E98"/>
    <w:rsid w:val="00DF38C0"/>
    <w:rsid w:val="00DF38F2"/>
    <w:rsid w:val="00DF3DA7"/>
    <w:rsid w:val="00DF3E96"/>
    <w:rsid w:val="00DF46ED"/>
    <w:rsid w:val="00DF4DD9"/>
    <w:rsid w:val="00DF512A"/>
    <w:rsid w:val="00DF5667"/>
    <w:rsid w:val="00DF5CAC"/>
    <w:rsid w:val="00DF5E1E"/>
    <w:rsid w:val="00DF6475"/>
    <w:rsid w:val="00DF64F2"/>
    <w:rsid w:val="00DF6AAD"/>
    <w:rsid w:val="00DF6D08"/>
    <w:rsid w:val="00DF6E97"/>
    <w:rsid w:val="00DF7333"/>
    <w:rsid w:val="00DF76CF"/>
    <w:rsid w:val="00DF77CB"/>
    <w:rsid w:val="00DF7C39"/>
    <w:rsid w:val="00E01164"/>
    <w:rsid w:val="00E012D4"/>
    <w:rsid w:val="00E01369"/>
    <w:rsid w:val="00E01487"/>
    <w:rsid w:val="00E0156E"/>
    <w:rsid w:val="00E0197E"/>
    <w:rsid w:val="00E01A63"/>
    <w:rsid w:val="00E01EEF"/>
    <w:rsid w:val="00E0201E"/>
    <w:rsid w:val="00E0228D"/>
    <w:rsid w:val="00E026FA"/>
    <w:rsid w:val="00E03437"/>
    <w:rsid w:val="00E0379D"/>
    <w:rsid w:val="00E0454C"/>
    <w:rsid w:val="00E048B2"/>
    <w:rsid w:val="00E04D29"/>
    <w:rsid w:val="00E05655"/>
    <w:rsid w:val="00E06304"/>
    <w:rsid w:val="00E0680F"/>
    <w:rsid w:val="00E06944"/>
    <w:rsid w:val="00E07054"/>
    <w:rsid w:val="00E072AB"/>
    <w:rsid w:val="00E07619"/>
    <w:rsid w:val="00E07829"/>
    <w:rsid w:val="00E07A67"/>
    <w:rsid w:val="00E07C55"/>
    <w:rsid w:val="00E07D67"/>
    <w:rsid w:val="00E07ED0"/>
    <w:rsid w:val="00E11547"/>
    <w:rsid w:val="00E12757"/>
    <w:rsid w:val="00E1298D"/>
    <w:rsid w:val="00E131ED"/>
    <w:rsid w:val="00E13C79"/>
    <w:rsid w:val="00E13F83"/>
    <w:rsid w:val="00E1458D"/>
    <w:rsid w:val="00E14B3D"/>
    <w:rsid w:val="00E14D06"/>
    <w:rsid w:val="00E1585B"/>
    <w:rsid w:val="00E15943"/>
    <w:rsid w:val="00E162A3"/>
    <w:rsid w:val="00E16DA6"/>
    <w:rsid w:val="00E17399"/>
    <w:rsid w:val="00E20555"/>
    <w:rsid w:val="00E20DCE"/>
    <w:rsid w:val="00E21385"/>
    <w:rsid w:val="00E21E7A"/>
    <w:rsid w:val="00E22187"/>
    <w:rsid w:val="00E22897"/>
    <w:rsid w:val="00E22ACF"/>
    <w:rsid w:val="00E22B31"/>
    <w:rsid w:val="00E22C71"/>
    <w:rsid w:val="00E23171"/>
    <w:rsid w:val="00E23ECF"/>
    <w:rsid w:val="00E2402D"/>
    <w:rsid w:val="00E24176"/>
    <w:rsid w:val="00E243C3"/>
    <w:rsid w:val="00E24557"/>
    <w:rsid w:val="00E24BBD"/>
    <w:rsid w:val="00E24F75"/>
    <w:rsid w:val="00E25576"/>
    <w:rsid w:val="00E2574D"/>
    <w:rsid w:val="00E25779"/>
    <w:rsid w:val="00E25945"/>
    <w:rsid w:val="00E26EC3"/>
    <w:rsid w:val="00E270C9"/>
    <w:rsid w:val="00E27C96"/>
    <w:rsid w:val="00E30008"/>
    <w:rsid w:val="00E30236"/>
    <w:rsid w:val="00E3032D"/>
    <w:rsid w:val="00E305A5"/>
    <w:rsid w:val="00E305CD"/>
    <w:rsid w:val="00E30F79"/>
    <w:rsid w:val="00E31E26"/>
    <w:rsid w:val="00E31FB5"/>
    <w:rsid w:val="00E32091"/>
    <w:rsid w:val="00E3268A"/>
    <w:rsid w:val="00E32AD0"/>
    <w:rsid w:val="00E32B68"/>
    <w:rsid w:val="00E32DCA"/>
    <w:rsid w:val="00E33D1A"/>
    <w:rsid w:val="00E33DA1"/>
    <w:rsid w:val="00E346B3"/>
    <w:rsid w:val="00E346FA"/>
    <w:rsid w:val="00E349F0"/>
    <w:rsid w:val="00E34B2C"/>
    <w:rsid w:val="00E34BD1"/>
    <w:rsid w:val="00E35139"/>
    <w:rsid w:val="00E3605E"/>
    <w:rsid w:val="00E360FE"/>
    <w:rsid w:val="00E36188"/>
    <w:rsid w:val="00E3672B"/>
    <w:rsid w:val="00E36D6D"/>
    <w:rsid w:val="00E36E34"/>
    <w:rsid w:val="00E36F90"/>
    <w:rsid w:val="00E37074"/>
    <w:rsid w:val="00E3764B"/>
    <w:rsid w:val="00E37EDC"/>
    <w:rsid w:val="00E40164"/>
    <w:rsid w:val="00E4126F"/>
    <w:rsid w:val="00E41D9C"/>
    <w:rsid w:val="00E4234C"/>
    <w:rsid w:val="00E42C6E"/>
    <w:rsid w:val="00E430B3"/>
    <w:rsid w:val="00E43507"/>
    <w:rsid w:val="00E436F0"/>
    <w:rsid w:val="00E441D6"/>
    <w:rsid w:val="00E44B18"/>
    <w:rsid w:val="00E45C22"/>
    <w:rsid w:val="00E45DD1"/>
    <w:rsid w:val="00E45F58"/>
    <w:rsid w:val="00E4623E"/>
    <w:rsid w:val="00E463ED"/>
    <w:rsid w:val="00E4658B"/>
    <w:rsid w:val="00E4694C"/>
    <w:rsid w:val="00E46A26"/>
    <w:rsid w:val="00E47263"/>
    <w:rsid w:val="00E473B9"/>
    <w:rsid w:val="00E50123"/>
    <w:rsid w:val="00E50509"/>
    <w:rsid w:val="00E506D5"/>
    <w:rsid w:val="00E5095D"/>
    <w:rsid w:val="00E5204E"/>
    <w:rsid w:val="00E524BB"/>
    <w:rsid w:val="00E52519"/>
    <w:rsid w:val="00E528C5"/>
    <w:rsid w:val="00E52903"/>
    <w:rsid w:val="00E52A8B"/>
    <w:rsid w:val="00E52B45"/>
    <w:rsid w:val="00E52B76"/>
    <w:rsid w:val="00E52CD3"/>
    <w:rsid w:val="00E52D94"/>
    <w:rsid w:val="00E52E45"/>
    <w:rsid w:val="00E53341"/>
    <w:rsid w:val="00E534E2"/>
    <w:rsid w:val="00E537DC"/>
    <w:rsid w:val="00E53AE2"/>
    <w:rsid w:val="00E53B57"/>
    <w:rsid w:val="00E53E8A"/>
    <w:rsid w:val="00E542AD"/>
    <w:rsid w:val="00E54459"/>
    <w:rsid w:val="00E546D1"/>
    <w:rsid w:val="00E54BAC"/>
    <w:rsid w:val="00E55359"/>
    <w:rsid w:val="00E5535E"/>
    <w:rsid w:val="00E55512"/>
    <w:rsid w:val="00E556C2"/>
    <w:rsid w:val="00E55E6B"/>
    <w:rsid w:val="00E56CB2"/>
    <w:rsid w:val="00E56DA2"/>
    <w:rsid w:val="00E5705A"/>
    <w:rsid w:val="00E57C95"/>
    <w:rsid w:val="00E60083"/>
    <w:rsid w:val="00E60581"/>
    <w:rsid w:val="00E60A53"/>
    <w:rsid w:val="00E60C7E"/>
    <w:rsid w:val="00E60D69"/>
    <w:rsid w:val="00E61230"/>
    <w:rsid w:val="00E61561"/>
    <w:rsid w:val="00E61832"/>
    <w:rsid w:val="00E61F03"/>
    <w:rsid w:val="00E62740"/>
    <w:rsid w:val="00E628F3"/>
    <w:rsid w:val="00E629AD"/>
    <w:rsid w:val="00E632EE"/>
    <w:rsid w:val="00E6356C"/>
    <w:rsid w:val="00E63A6A"/>
    <w:rsid w:val="00E64088"/>
    <w:rsid w:val="00E64089"/>
    <w:rsid w:val="00E651A8"/>
    <w:rsid w:val="00E65327"/>
    <w:rsid w:val="00E65429"/>
    <w:rsid w:val="00E65782"/>
    <w:rsid w:val="00E65899"/>
    <w:rsid w:val="00E65DB0"/>
    <w:rsid w:val="00E65E77"/>
    <w:rsid w:val="00E66027"/>
    <w:rsid w:val="00E66DD6"/>
    <w:rsid w:val="00E66E45"/>
    <w:rsid w:val="00E672A3"/>
    <w:rsid w:val="00E67B67"/>
    <w:rsid w:val="00E67C1E"/>
    <w:rsid w:val="00E67FE0"/>
    <w:rsid w:val="00E70AC5"/>
    <w:rsid w:val="00E70F64"/>
    <w:rsid w:val="00E717E1"/>
    <w:rsid w:val="00E7207C"/>
    <w:rsid w:val="00E72119"/>
    <w:rsid w:val="00E73250"/>
    <w:rsid w:val="00E73F14"/>
    <w:rsid w:val="00E74702"/>
    <w:rsid w:val="00E74F69"/>
    <w:rsid w:val="00E7509E"/>
    <w:rsid w:val="00E763C2"/>
    <w:rsid w:val="00E76770"/>
    <w:rsid w:val="00E76934"/>
    <w:rsid w:val="00E76B98"/>
    <w:rsid w:val="00E77525"/>
    <w:rsid w:val="00E7782C"/>
    <w:rsid w:val="00E77B66"/>
    <w:rsid w:val="00E8001A"/>
    <w:rsid w:val="00E8049D"/>
    <w:rsid w:val="00E80803"/>
    <w:rsid w:val="00E80D1C"/>
    <w:rsid w:val="00E80F46"/>
    <w:rsid w:val="00E81042"/>
    <w:rsid w:val="00E812E9"/>
    <w:rsid w:val="00E81593"/>
    <w:rsid w:val="00E8199E"/>
    <w:rsid w:val="00E829DE"/>
    <w:rsid w:val="00E8312E"/>
    <w:rsid w:val="00E83D2A"/>
    <w:rsid w:val="00E83E67"/>
    <w:rsid w:val="00E84A23"/>
    <w:rsid w:val="00E84A83"/>
    <w:rsid w:val="00E84C31"/>
    <w:rsid w:val="00E84CF3"/>
    <w:rsid w:val="00E84D59"/>
    <w:rsid w:val="00E851E2"/>
    <w:rsid w:val="00E85665"/>
    <w:rsid w:val="00E85691"/>
    <w:rsid w:val="00E85707"/>
    <w:rsid w:val="00E862EC"/>
    <w:rsid w:val="00E863C5"/>
    <w:rsid w:val="00E867F8"/>
    <w:rsid w:val="00E86E08"/>
    <w:rsid w:val="00E86F30"/>
    <w:rsid w:val="00E876ED"/>
    <w:rsid w:val="00E87A26"/>
    <w:rsid w:val="00E906AE"/>
    <w:rsid w:val="00E90AB2"/>
    <w:rsid w:val="00E90B48"/>
    <w:rsid w:val="00E91181"/>
    <w:rsid w:val="00E914FC"/>
    <w:rsid w:val="00E91983"/>
    <w:rsid w:val="00E92079"/>
    <w:rsid w:val="00E921AE"/>
    <w:rsid w:val="00E923BB"/>
    <w:rsid w:val="00E92B35"/>
    <w:rsid w:val="00E92CCD"/>
    <w:rsid w:val="00E9517C"/>
    <w:rsid w:val="00E95FE6"/>
    <w:rsid w:val="00E9649C"/>
    <w:rsid w:val="00E96B6F"/>
    <w:rsid w:val="00E96E2F"/>
    <w:rsid w:val="00E97087"/>
    <w:rsid w:val="00E97315"/>
    <w:rsid w:val="00EA013E"/>
    <w:rsid w:val="00EA01F3"/>
    <w:rsid w:val="00EA07D7"/>
    <w:rsid w:val="00EA47C0"/>
    <w:rsid w:val="00EA4906"/>
    <w:rsid w:val="00EA4D9F"/>
    <w:rsid w:val="00EA5EC1"/>
    <w:rsid w:val="00EA6762"/>
    <w:rsid w:val="00EA6941"/>
    <w:rsid w:val="00EA6E07"/>
    <w:rsid w:val="00EA6EDE"/>
    <w:rsid w:val="00EA6F34"/>
    <w:rsid w:val="00EA6FF3"/>
    <w:rsid w:val="00EA756E"/>
    <w:rsid w:val="00EA77A5"/>
    <w:rsid w:val="00EA79F2"/>
    <w:rsid w:val="00EB0003"/>
    <w:rsid w:val="00EB00DA"/>
    <w:rsid w:val="00EB0423"/>
    <w:rsid w:val="00EB0C93"/>
    <w:rsid w:val="00EB0F31"/>
    <w:rsid w:val="00EB2A1C"/>
    <w:rsid w:val="00EB345B"/>
    <w:rsid w:val="00EB41F3"/>
    <w:rsid w:val="00EB48BB"/>
    <w:rsid w:val="00EB4E62"/>
    <w:rsid w:val="00EB4EF5"/>
    <w:rsid w:val="00EB4F1D"/>
    <w:rsid w:val="00EB4F70"/>
    <w:rsid w:val="00EB543D"/>
    <w:rsid w:val="00EB54EB"/>
    <w:rsid w:val="00EB5A44"/>
    <w:rsid w:val="00EB5B5F"/>
    <w:rsid w:val="00EB6462"/>
    <w:rsid w:val="00EB695C"/>
    <w:rsid w:val="00EB74A8"/>
    <w:rsid w:val="00EB7D5B"/>
    <w:rsid w:val="00EB7E47"/>
    <w:rsid w:val="00EB7F34"/>
    <w:rsid w:val="00EC0075"/>
    <w:rsid w:val="00EC0C26"/>
    <w:rsid w:val="00EC0D25"/>
    <w:rsid w:val="00EC1278"/>
    <w:rsid w:val="00EC1D88"/>
    <w:rsid w:val="00EC2193"/>
    <w:rsid w:val="00EC37B9"/>
    <w:rsid w:val="00EC3AB6"/>
    <w:rsid w:val="00EC4CE8"/>
    <w:rsid w:val="00EC50B0"/>
    <w:rsid w:val="00EC5250"/>
    <w:rsid w:val="00EC5C59"/>
    <w:rsid w:val="00EC5FFD"/>
    <w:rsid w:val="00EC6663"/>
    <w:rsid w:val="00EC6E41"/>
    <w:rsid w:val="00EC71A6"/>
    <w:rsid w:val="00EC7784"/>
    <w:rsid w:val="00EC7C9E"/>
    <w:rsid w:val="00EC7DCA"/>
    <w:rsid w:val="00ED0F9A"/>
    <w:rsid w:val="00ED1601"/>
    <w:rsid w:val="00ED1659"/>
    <w:rsid w:val="00ED1DDE"/>
    <w:rsid w:val="00ED1F3F"/>
    <w:rsid w:val="00ED1FC4"/>
    <w:rsid w:val="00ED2227"/>
    <w:rsid w:val="00ED23AB"/>
    <w:rsid w:val="00ED255A"/>
    <w:rsid w:val="00ED2CB9"/>
    <w:rsid w:val="00ED30E8"/>
    <w:rsid w:val="00ED3767"/>
    <w:rsid w:val="00ED39A2"/>
    <w:rsid w:val="00ED4315"/>
    <w:rsid w:val="00ED5A24"/>
    <w:rsid w:val="00ED5D08"/>
    <w:rsid w:val="00ED67C9"/>
    <w:rsid w:val="00ED6EC5"/>
    <w:rsid w:val="00ED7463"/>
    <w:rsid w:val="00ED7BE8"/>
    <w:rsid w:val="00ED7DDA"/>
    <w:rsid w:val="00EE06B2"/>
    <w:rsid w:val="00EE091C"/>
    <w:rsid w:val="00EE0ADB"/>
    <w:rsid w:val="00EE1789"/>
    <w:rsid w:val="00EE1E44"/>
    <w:rsid w:val="00EE2A62"/>
    <w:rsid w:val="00EE2CBC"/>
    <w:rsid w:val="00EE3049"/>
    <w:rsid w:val="00EE35B9"/>
    <w:rsid w:val="00EE384D"/>
    <w:rsid w:val="00EE3EE2"/>
    <w:rsid w:val="00EE4752"/>
    <w:rsid w:val="00EE4D52"/>
    <w:rsid w:val="00EE57D1"/>
    <w:rsid w:val="00EE663A"/>
    <w:rsid w:val="00EE66D8"/>
    <w:rsid w:val="00EE712B"/>
    <w:rsid w:val="00EE763A"/>
    <w:rsid w:val="00EE76F8"/>
    <w:rsid w:val="00EE7B42"/>
    <w:rsid w:val="00EF0DB6"/>
    <w:rsid w:val="00EF14BE"/>
    <w:rsid w:val="00EF1590"/>
    <w:rsid w:val="00EF1ADF"/>
    <w:rsid w:val="00EF1F3F"/>
    <w:rsid w:val="00EF24D7"/>
    <w:rsid w:val="00EF2574"/>
    <w:rsid w:val="00EF2759"/>
    <w:rsid w:val="00EF2BE8"/>
    <w:rsid w:val="00EF2F12"/>
    <w:rsid w:val="00EF306B"/>
    <w:rsid w:val="00EF3242"/>
    <w:rsid w:val="00EF32ED"/>
    <w:rsid w:val="00EF338D"/>
    <w:rsid w:val="00EF39DF"/>
    <w:rsid w:val="00EF4291"/>
    <w:rsid w:val="00EF4750"/>
    <w:rsid w:val="00EF47A0"/>
    <w:rsid w:val="00EF483E"/>
    <w:rsid w:val="00EF4C17"/>
    <w:rsid w:val="00EF4E15"/>
    <w:rsid w:val="00EF5B7D"/>
    <w:rsid w:val="00EF5CE8"/>
    <w:rsid w:val="00EF5F2C"/>
    <w:rsid w:val="00EF5FB1"/>
    <w:rsid w:val="00EF61DE"/>
    <w:rsid w:val="00EF61F0"/>
    <w:rsid w:val="00EF6645"/>
    <w:rsid w:val="00EF6C31"/>
    <w:rsid w:val="00EF7117"/>
    <w:rsid w:val="00F0002D"/>
    <w:rsid w:val="00F00CD1"/>
    <w:rsid w:val="00F00F5D"/>
    <w:rsid w:val="00F016C8"/>
    <w:rsid w:val="00F01ACF"/>
    <w:rsid w:val="00F01B50"/>
    <w:rsid w:val="00F01E47"/>
    <w:rsid w:val="00F01EC2"/>
    <w:rsid w:val="00F02854"/>
    <w:rsid w:val="00F031FE"/>
    <w:rsid w:val="00F03358"/>
    <w:rsid w:val="00F0364D"/>
    <w:rsid w:val="00F03812"/>
    <w:rsid w:val="00F039C9"/>
    <w:rsid w:val="00F03F61"/>
    <w:rsid w:val="00F0403D"/>
    <w:rsid w:val="00F04B2E"/>
    <w:rsid w:val="00F04FA0"/>
    <w:rsid w:val="00F056F6"/>
    <w:rsid w:val="00F0585D"/>
    <w:rsid w:val="00F05CE9"/>
    <w:rsid w:val="00F0648E"/>
    <w:rsid w:val="00F06C0B"/>
    <w:rsid w:val="00F06CF8"/>
    <w:rsid w:val="00F076F7"/>
    <w:rsid w:val="00F10085"/>
    <w:rsid w:val="00F108CA"/>
    <w:rsid w:val="00F10C09"/>
    <w:rsid w:val="00F11106"/>
    <w:rsid w:val="00F11A4B"/>
    <w:rsid w:val="00F12056"/>
    <w:rsid w:val="00F12063"/>
    <w:rsid w:val="00F1274D"/>
    <w:rsid w:val="00F13268"/>
    <w:rsid w:val="00F1404A"/>
    <w:rsid w:val="00F14C0F"/>
    <w:rsid w:val="00F1521D"/>
    <w:rsid w:val="00F1567D"/>
    <w:rsid w:val="00F15CCA"/>
    <w:rsid w:val="00F15FFB"/>
    <w:rsid w:val="00F16070"/>
    <w:rsid w:val="00F167E2"/>
    <w:rsid w:val="00F16813"/>
    <w:rsid w:val="00F17293"/>
    <w:rsid w:val="00F17370"/>
    <w:rsid w:val="00F17645"/>
    <w:rsid w:val="00F178E6"/>
    <w:rsid w:val="00F17954"/>
    <w:rsid w:val="00F17EAA"/>
    <w:rsid w:val="00F20602"/>
    <w:rsid w:val="00F20DA6"/>
    <w:rsid w:val="00F21B50"/>
    <w:rsid w:val="00F22776"/>
    <w:rsid w:val="00F2312F"/>
    <w:rsid w:val="00F23812"/>
    <w:rsid w:val="00F24AAC"/>
    <w:rsid w:val="00F24BB9"/>
    <w:rsid w:val="00F25044"/>
    <w:rsid w:val="00F2558D"/>
    <w:rsid w:val="00F256EE"/>
    <w:rsid w:val="00F25897"/>
    <w:rsid w:val="00F258FE"/>
    <w:rsid w:val="00F25ECE"/>
    <w:rsid w:val="00F26627"/>
    <w:rsid w:val="00F267CD"/>
    <w:rsid w:val="00F26AD8"/>
    <w:rsid w:val="00F26E2C"/>
    <w:rsid w:val="00F26F4F"/>
    <w:rsid w:val="00F27CE0"/>
    <w:rsid w:val="00F3088B"/>
    <w:rsid w:val="00F30ED5"/>
    <w:rsid w:val="00F312A0"/>
    <w:rsid w:val="00F313B4"/>
    <w:rsid w:val="00F31F83"/>
    <w:rsid w:val="00F330F2"/>
    <w:rsid w:val="00F33466"/>
    <w:rsid w:val="00F33989"/>
    <w:rsid w:val="00F33C86"/>
    <w:rsid w:val="00F34273"/>
    <w:rsid w:val="00F34823"/>
    <w:rsid w:val="00F34AB4"/>
    <w:rsid w:val="00F34F33"/>
    <w:rsid w:val="00F355BC"/>
    <w:rsid w:val="00F355DF"/>
    <w:rsid w:val="00F35857"/>
    <w:rsid w:val="00F3681E"/>
    <w:rsid w:val="00F36863"/>
    <w:rsid w:val="00F371F7"/>
    <w:rsid w:val="00F377FA"/>
    <w:rsid w:val="00F4004C"/>
    <w:rsid w:val="00F40260"/>
    <w:rsid w:val="00F402A4"/>
    <w:rsid w:val="00F403CB"/>
    <w:rsid w:val="00F40460"/>
    <w:rsid w:val="00F40598"/>
    <w:rsid w:val="00F405D3"/>
    <w:rsid w:val="00F40A4B"/>
    <w:rsid w:val="00F40F52"/>
    <w:rsid w:val="00F410BC"/>
    <w:rsid w:val="00F411B4"/>
    <w:rsid w:val="00F41324"/>
    <w:rsid w:val="00F423FB"/>
    <w:rsid w:val="00F427D7"/>
    <w:rsid w:val="00F428D7"/>
    <w:rsid w:val="00F42974"/>
    <w:rsid w:val="00F43A89"/>
    <w:rsid w:val="00F43BFE"/>
    <w:rsid w:val="00F44489"/>
    <w:rsid w:val="00F44F27"/>
    <w:rsid w:val="00F4523C"/>
    <w:rsid w:val="00F45527"/>
    <w:rsid w:val="00F45726"/>
    <w:rsid w:val="00F458D3"/>
    <w:rsid w:val="00F45B2D"/>
    <w:rsid w:val="00F4683D"/>
    <w:rsid w:val="00F468EE"/>
    <w:rsid w:val="00F46969"/>
    <w:rsid w:val="00F4704F"/>
    <w:rsid w:val="00F470B8"/>
    <w:rsid w:val="00F474D2"/>
    <w:rsid w:val="00F4780F"/>
    <w:rsid w:val="00F47F05"/>
    <w:rsid w:val="00F5058C"/>
    <w:rsid w:val="00F505A8"/>
    <w:rsid w:val="00F50A0A"/>
    <w:rsid w:val="00F50ED2"/>
    <w:rsid w:val="00F51511"/>
    <w:rsid w:val="00F51555"/>
    <w:rsid w:val="00F517C8"/>
    <w:rsid w:val="00F518F9"/>
    <w:rsid w:val="00F530F4"/>
    <w:rsid w:val="00F53306"/>
    <w:rsid w:val="00F53482"/>
    <w:rsid w:val="00F53586"/>
    <w:rsid w:val="00F537E5"/>
    <w:rsid w:val="00F53F36"/>
    <w:rsid w:val="00F53FDF"/>
    <w:rsid w:val="00F54981"/>
    <w:rsid w:val="00F54AC3"/>
    <w:rsid w:val="00F54C29"/>
    <w:rsid w:val="00F54F18"/>
    <w:rsid w:val="00F5542E"/>
    <w:rsid w:val="00F5570E"/>
    <w:rsid w:val="00F55766"/>
    <w:rsid w:val="00F557DB"/>
    <w:rsid w:val="00F558E0"/>
    <w:rsid w:val="00F558F7"/>
    <w:rsid w:val="00F55D8C"/>
    <w:rsid w:val="00F55ECF"/>
    <w:rsid w:val="00F55F22"/>
    <w:rsid w:val="00F5609A"/>
    <w:rsid w:val="00F56397"/>
    <w:rsid w:val="00F5665B"/>
    <w:rsid w:val="00F56DB8"/>
    <w:rsid w:val="00F60CF5"/>
    <w:rsid w:val="00F60EF5"/>
    <w:rsid w:val="00F61406"/>
    <w:rsid w:val="00F6186C"/>
    <w:rsid w:val="00F6219F"/>
    <w:rsid w:val="00F625FB"/>
    <w:rsid w:val="00F62B5F"/>
    <w:rsid w:val="00F62C0B"/>
    <w:rsid w:val="00F63038"/>
    <w:rsid w:val="00F633B9"/>
    <w:rsid w:val="00F638B4"/>
    <w:rsid w:val="00F63C0E"/>
    <w:rsid w:val="00F64630"/>
    <w:rsid w:val="00F65702"/>
    <w:rsid w:val="00F6585C"/>
    <w:rsid w:val="00F65CDC"/>
    <w:rsid w:val="00F66213"/>
    <w:rsid w:val="00F663C9"/>
    <w:rsid w:val="00F669AF"/>
    <w:rsid w:val="00F6732B"/>
    <w:rsid w:val="00F67387"/>
    <w:rsid w:val="00F67C37"/>
    <w:rsid w:val="00F67D18"/>
    <w:rsid w:val="00F70519"/>
    <w:rsid w:val="00F707ED"/>
    <w:rsid w:val="00F715A1"/>
    <w:rsid w:val="00F716F1"/>
    <w:rsid w:val="00F71A35"/>
    <w:rsid w:val="00F71DDF"/>
    <w:rsid w:val="00F724E6"/>
    <w:rsid w:val="00F72824"/>
    <w:rsid w:val="00F72E33"/>
    <w:rsid w:val="00F72EA6"/>
    <w:rsid w:val="00F73416"/>
    <w:rsid w:val="00F736FE"/>
    <w:rsid w:val="00F73851"/>
    <w:rsid w:val="00F7444F"/>
    <w:rsid w:val="00F74A91"/>
    <w:rsid w:val="00F74E93"/>
    <w:rsid w:val="00F74FB0"/>
    <w:rsid w:val="00F751C4"/>
    <w:rsid w:val="00F752B7"/>
    <w:rsid w:val="00F7556A"/>
    <w:rsid w:val="00F75661"/>
    <w:rsid w:val="00F75F0C"/>
    <w:rsid w:val="00F76D31"/>
    <w:rsid w:val="00F772A8"/>
    <w:rsid w:val="00F772BA"/>
    <w:rsid w:val="00F77385"/>
    <w:rsid w:val="00F7764B"/>
    <w:rsid w:val="00F77830"/>
    <w:rsid w:val="00F8087E"/>
    <w:rsid w:val="00F813A2"/>
    <w:rsid w:val="00F81F6E"/>
    <w:rsid w:val="00F8207D"/>
    <w:rsid w:val="00F82B3D"/>
    <w:rsid w:val="00F82BA7"/>
    <w:rsid w:val="00F82E74"/>
    <w:rsid w:val="00F82FD0"/>
    <w:rsid w:val="00F83336"/>
    <w:rsid w:val="00F835C7"/>
    <w:rsid w:val="00F8384A"/>
    <w:rsid w:val="00F83B0B"/>
    <w:rsid w:val="00F84098"/>
    <w:rsid w:val="00F843D1"/>
    <w:rsid w:val="00F846F7"/>
    <w:rsid w:val="00F850C0"/>
    <w:rsid w:val="00F85315"/>
    <w:rsid w:val="00F856DF"/>
    <w:rsid w:val="00F85921"/>
    <w:rsid w:val="00F85AB6"/>
    <w:rsid w:val="00F86274"/>
    <w:rsid w:val="00F86561"/>
    <w:rsid w:val="00F87024"/>
    <w:rsid w:val="00F8723A"/>
    <w:rsid w:val="00F8759A"/>
    <w:rsid w:val="00F87A1A"/>
    <w:rsid w:val="00F87B56"/>
    <w:rsid w:val="00F90E44"/>
    <w:rsid w:val="00F9120A"/>
    <w:rsid w:val="00F91331"/>
    <w:rsid w:val="00F91660"/>
    <w:rsid w:val="00F91763"/>
    <w:rsid w:val="00F9214B"/>
    <w:rsid w:val="00F92E92"/>
    <w:rsid w:val="00F93613"/>
    <w:rsid w:val="00F93864"/>
    <w:rsid w:val="00F9399B"/>
    <w:rsid w:val="00F93B0D"/>
    <w:rsid w:val="00F94C4A"/>
    <w:rsid w:val="00F94F58"/>
    <w:rsid w:val="00F9542C"/>
    <w:rsid w:val="00F95B95"/>
    <w:rsid w:val="00F95D04"/>
    <w:rsid w:val="00F95F59"/>
    <w:rsid w:val="00F962D0"/>
    <w:rsid w:val="00F96516"/>
    <w:rsid w:val="00F96525"/>
    <w:rsid w:val="00F9685D"/>
    <w:rsid w:val="00F96954"/>
    <w:rsid w:val="00F970FC"/>
    <w:rsid w:val="00F97267"/>
    <w:rsid w:val="00F975F5"/>
    <w:rsid w:val="00FA00E9"/>
    <w:rsid w:val="00FA07F3"/>
    <w:rsid w:val="00FA0827"/>
    <w:rsid w:val="00FA08FE"/>
    <w:rsid w:val="00FA09DA"/>
    <w:rsid w:val="00FA0AA0"/>
    <w:rsid w:val="00FA179E"/>
    <w:rsid w:val="00FA1C38"/>
    <w:rsid w:val="00FA1E8E"/>
    <w:rsid w:val="00FA2483"/>
    <w:rsid w:val="00FA251E"/>
    <w:rsid w:val="00FA268A"/>
    <w:rsid w:val="00FA2BB7"/>
    <w:rsid w:val="00FA2DE7"/>
    <w:rsid w:val="00FA3101"/>
    <w:rsid w:val="00FA3391"/>
    <w:rsid w:val="00FA36F1"/>
    <w:rsid w:val="00FA38A5"/>
    <w:rsid w:val="00FA3993"/>
    <w:rsid w:val="00FA3AB9"/>
    <w:rsid w:val="00FA3E48"/>
    <w:rsid w:val="00FA3F16"/>
    <w:rsid w:val="00FA40D6"/>
    <w:rsid w:val="00FA449F"/>
    <w:rsid w:val="00FA4825"/>
    <w:rsid w:val="00FA4AA4"/>
    <w:rsid w:val="00FA4B05"/>
    <w:rsid w:val="00FA4C32"/>
    <w:rsid w:val="00FA51F2"/>
    <w:rsid w:val="00FA5951"/>
    <w:rsid w:val="00FA5BBE"/>
    <w:rsid w:val="00FA5EBB"/>
    <w:rsid w:val="00FA6141"/>
    <w:rsid w:val="00FA77AB"/>
    <w:rsid w:val="00FA7881"/>
    <w:rsid w:val="00FB09ED"/>
    <w:rsid w:val="00FB20E5"/>
    <w:rsid w:val="00FB23E4"/>
    <w:rsid w:val="00FB2AFA"/>
    <w:rsid w:val="00FB2BDF"/>
    <w:rsid w:val="00FB2FF1"/>
    <w:rsid w:val="00FB364B"/>
    <w:rsid w:val="00FB3A6D"/>
    <w:rsid w:val="00FB3CD9"/>
    <w:rsid w:val="00FB3EA1"/>
    <w:rsid w:val="00FB3F62"/>
    <w:rsid w:val="00FB43F3"/>
    <w:rsid w:val="00FB487E"/>
    <w:rsid w:val="00FB535E"/>
    <w:rsid w:val="00FB5995"/>
    <w:rsid w:val="00FB5AF1"/>
    <w:rsid w:val="00FB5DEE"/>
    <w:rsid w:val="00FB5F09"/>
    <w:rsid w:val="00FB641A"/>
    <w:rsid w:val="00FB6981"/>
    <w:rsid w:val="00FB6A77"/>
    <w:rsid w:val="00FB6F02"/>
    <w:rsid w:val="00FB72F8"/>
    <w:rsid w:val="00FB7B59"/>
    <w:rsid w:val="00FC1513"/>
    <w:rsid w:val="00FC16D4"/>
    <w:rsid w:val="00FC1913"/>
    <w:rsid w:val="00FC1DDA"/>
    <w:rsid w:val="00FC2885"/>
    <w:rsid w:val="00FC2D3A"/>
    <w:rsid w:val="00FC3113"/>
    <w:rsid w:val="00FC3468"/>
    <w:rsid w:val="00FC37DB"/>
    <w:rsid w:val="00FC39F1"/>
    <w:rsid w:val="00FC3DA1"/>
    <w:rsid w:val="00FC3DB3"/>
    <w:rsid w:val="00FC3DD0"/>
    <w:rsid w:val="00FC3F51"/>
    <w:rsid w:val="00FC3FE8"/>
    <w:rsid w:val="00FC4F84"/>
    <w:rsid w:val="00FC511B"/>
    <w:rsid w:val="00FC5224"/>
    <w:rsid w:val="00FC52D6"/>
    <w:rsid w:val="00FC65B1"/>
    <w:rsid w:val="00FC66D2"/>
    <w:rsid w:val="00FC6F77"/>
    <w:rsid w:val="00FC77C0"/>
    <w:rsid w:val="00FC7AF1"/>
    <w:rsid w:val="00FC7CDF"/>
    <w:rsid w:val="00FC7D51"/>
    <w:rsid w:val="00FD134B"/>
    <w:rsid w:val="00FD193C"/>
    <w:rsid w:val="00FD2693"/>
    <w:rsid w:val="00FD269C"/>
    <w:rsid w:val="00FD2A72"/>
    <w:rsid w:val="00FD2EB8"/>
    <w:rsid w:val="00FD2F71"/>
    <w:rsid w:val="00FD308C"/>
    <w:rsid w:val="00FD5A6D"/>
    <w:rsid w:val="00FD5CB0"/>
    <w:rsid w:val="00FD6F7E"/>
    <w:rsid w:val="00FD764C"/>
    <w:rsid w:val="00FD7656"/>
    <w:rsid w:val="00FD771F"/>
    <w:rsid w:val="00FD7832"/>
    <w:rsid w:val="00FD7CB2"/>
    <w:rsid w:val="00FE07AE"/>
    <w:rsid w:val="00FE1052"/>
    <w:rsid w:val="00FE12CB"/>
    <w:rsid w:val="00FE17BC"/>
    <w:rsid w:val="00FE1B86"/>
    <w:rsid w:val="00FE1EF3"/>
    <w:rsid w:val="00FE280B"/>
    <w:rsid w:val="00FE2941"/>
    <w:rsid w:val="00FE2ADA"/>
    <w:rsid w:val="00FE2DF0"/>
    <w:rsid w:val="00FE3069"/>
    <w:rsid w:val="00FE30F4"/>
    <w:rsid w:val="00FE3259"/>
    <w:rsid w:val="00FE3561"/>
    <w:rsid w:val="00FE3C99"/>
    <w:rsid w:val="00FE3F9B"/>
    <w:rsid w:val="00FE6329"/>
    <w:rsid w:val="00FE6622"/>
    <w:rsid w:val="00FE6F0F"/>
    <w:rsid w:val="00FE7054"/>
    <w:rsid w:val="00FE744C"/>
    <w:rsid w:val="00FE75EF"/>
    <w:rsid w:val="00FE762D"/>
    <w:rsid w:val="00FE7EEB"/>
    <w:rsid w:val="00FF030C"/>
    <w:rsid w:val="00FF0467"/>
    <w:rsid w:val="00FF05C1"/>
    <w:rsid w:val="00FF0929"/>
    <w:rsid w:val="00FF0A1C"/>
    <w:rsid w:val="00FF0C20"/>
    <w:rsid w:val="00FF0E4A"/>
    <w:rsid w:val="00FF1448"/>
    <w:rsid w:val="00FF1A30"/>
    <w:rsid w:val="00FF1E38"/>
    <w:rsid w:val="00FF1FB8"/>
    <w:rsid w:val="00FF2506"/>
    <w:rsid w:val="00FF2698"/>
    <w:rsid w:val="00FF2957"/>
    <w:rsid w:val="00FF2BFE"/>
    <w:rsid w:val="00FF39FA"/>
    <w:rsid w:val="00FF3CE8"/>
    <w:rsid w:val="00FF4ECE"/>
    <w:rsid w:val="00FF51F0"/>
    <w:rsid w:val="00FF573A"/>
    <w:rsid w:val="00FF5BF6"/>
    <w:rsid w:val="00FF5F65"/>
    <w:rsid w:val="00FF5FEB"/>
    <w:rsid w:val="00FF6731"/>
    <w:rsid w:val="00FF69B1"/>
    <w:rsid w:val="00FF6AD4"/>
    <w:rsid w:val="00FF6D17"/>
    <w:rsid w:val="00FF6E1A"/>
    <w:rsid w:val="00FF70C6"/>
    <w:rsid w:val="00FF723D"/>
    <w:rsid w:val="00FF76DC"/>
    <w:rsid w:val="00FF7DA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Straight Arrow Connector 11"/>
        <o:r id="V:Rule2" type="connector" idref="#Straight Arrow Connector 12"/>
      </o:rules>
    </o:shapelayout>
  </w:shapeDefaults>
  <w:decimalSymbol w:val="."/>
  <w:listSeparator w:val=","/>
  <w14:docId w14:val="28B1E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FF2"/>
  </w:style>
  <w:style w:type="paragraph" w:styleId="Heading1">
    <w:name w:val="heading 1"/>
    <w:basedOn w:val="Normal"/>
    <w:next w:val="Normal"/>
    <w:autoRedefine/>
    <w:qFormat/>
    <w:rsid w:val="00446BC8"/>
    <w:pPr>
      <w:keepNext/>
      <w:spacing w:before="240" w:after="60"/>
      <w:outlineLvl w:val="0"/>
    </w:pPr>
    <w:rPr>
      <w:rFonts w:ascii="Arial" w:hAnsi="Arial" w:cs="Arial"/>
      <w:b/>
      <w:bCs/>
      <w:kern w:val="32"/>
      <w:sz w:val="24"/>
      <w:szCs w:val="32"/>
    </w:rPr>
  </w:style>
  <w:style w:type="paragraph" w:styleId="Heading2">
    <w:name w:val="heading 2"/>
    <w:basedOn w:val="Normal"/>
    <w:next w:val="Normal"/>
    <w:link w:val="Heading2Char"/>
    <w:unhideWhenUsed/>
    <w:rsid w:val="00BB06DD"/>
    <w:pPr>
      <w:keepNext/>
      <w:keepLines/>
      <w:numPr>
        <w:ilvl w:val="1"/>
        <w:numId w:val="3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rsid w:val="00BB06DD"/>
    <w:pPr>
      <w:keepNext/>
      <w:keepLines/>
      <w:numPr>
        <w:ilvl w:val="2"/>
        <w:numId w:val="3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rsid w:val="00F8207D"/>
    <w:pPr>
      <w:keepNext/>
      <w:keepLines/>
      <w:numPr>
        <w:ilvl w:val="3"/>
        <w:numId w:val="3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F8207D"/>
    <w:pPr>
      <w:keepNext/>
      <w:keepLines/>
      <w:numPr>
        <w:ilvl w:val="4"/>
        <w:numId w:val="3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8207D"/>
    <w:pPr>
      <w:keepNext/>
      <w:keepLines/>
      <w:numPr>
        <w:ilvl w:val="5"/>
        <w:numId w:val="3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8207D"/>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8207D"/>
    <w:pPr>
      <w:keepNext/>
      <w:keepLines/>
      <w:numPr>
        <w:ilvl w:val="7"/>
        <w:numId w:val="3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F8207D"/>
    <w:pPr>
      <w:keepNext/>
      <w:keepLines/>
      <w:numPr>
        <w:ilvl w:val="8"/>
        <w:numId w:val="3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sid w:val="00BA2FF2"/>
    <w:rPr>
      <w:rFonts w:ascii="Arial" w:hAnsi="Arial" w:cs="Arial"/>
      <w:color w:val="auto"/>
      <w:sz w:val="20"/>
    </w:rPr>
  </w:style>
  <w:style w:type="character" w:customStyle="1" w:styleId="PersonalReplyStyle">
    <w:name w:val="Personal Reply Style"/>
    <w:basedOn w:val="DefaultParagraphFont"/>
    <w:rsid w:val="00BA2FF2"/>
    <w:rPr>
      <w:rFonts w:ascii="Arial" w:hAnsi="Arial" w:cs="Arial"/>
      <w:color w:val="auto"/>
      <w:sz w:val="20"/>
    </w:rPr>
  </w:style>
  <w:style w:type="paragraph" w:styleId="Header">
    <w:name w:val="header"/>
    <w:basedOn w:val="Normal"/>
    <w:link w:val="HeaderChar"/>
    <w:rsid w:val="00176D9C"/>
    <w:pPr>
      <w:tabs>
        <w:tab w:val="center" w:pos="4680"/>
        <w:tab w:val="right" w:pos="9360"/>
      </w:tabs>
    </w:pPr>
  </w:style>
  <w:style w:type="character" w:customStyle="1" w:styleId="HeaderChar">
    <w:name w:val="Header Char"/>
    <w:basedOn w:val="DefaultParagraphFont"/>
    <w:link w:val="Header"/>
    <w:rsid w:val="00176D9C"/>
  </w:style>
  <w:style w:type="paragraph" w:styleId="Footer">
    <w:name w:val="footer"/>
    <w:basedOn w:val="Normal"/>
    <w:link w:val="FooterChar"/>
    <w:uiPriority w:val="99"/>
    <w:rsid w:val="00176D9C"/>
    <w:pPr>
      <w:tabs>
        <w:tab w:val="center" w:pos="4680"/>
        <w:tab w:val="right" w:pos="9360"/>
      </w:tabs>
    </w:pPr>
  </w:style>
  <w:style w:type="character" w:customStyle="1" w:styleId="FooterChar">
    <w:name w:val="Footer Char"/>
    <w:basedOn w:val="DefaultParagraphFont"/>
    <w:link w:val="Footer"/>
    <w:uiPriority w:val="99"/>
    <w:rsid w:val="00176D9C"/>
  </w:style>
  <w:style w:type="paragraph" w:styleId="BalloonText">
    <w:name w:val="Balloon Text"/>
    <w:basedOn w:val="Normal"/>
    <w:link w:val="BalloonTextChar"/>
    <w:rsid w:val="00176D9C"/>
    <w:rPr>
      <w:rFonts w:ascii="Tahoma" w:hAnsi="Tahoma" w:cs="Tahoma"/>
      <w:sz w:val="16"/>
      <w:szCs w:val="16"/>
    </w:rPr>
  </w:style>
  <w:style w:type="character" w:customStyle="1" w:styleId="BalloonTextChar">
    <w:name w:val="Balloon Text Char"/>
    <w:basedOn w:val="DefaultParagraphFont"/>
    <w:link w:val="BalloonText"/>
    <w:rsid w:val="00176D9C"/>
    <w:rPr>
      <w:rFonts w:ascii="Tahoma" w:hAnsi="Tahoma" w:cs="Tahoma"/>
      <w:sz w:val="16"/>
      <w:szCs w:val="16"/>
    </w:rPr>
  </w:style>
  <w:style w:type="paragraph" w:styleId="Caption">
    <w:name w:val="caption"/>
    <w:basedOn w:val="Normal"/>
    <w:next w:val="Normal"/>
    <w:unhideWhenUsed/>
    <w:qFormat/>
    <w:rsid w:val="00176D9C"/>
    <w:pPr>
      <w:spacing w:after="200"/>
    </w:pPr>
    <w:rPr>
      <w:b/>
      <w:bCs/>
      <w:color w:val="4F81BD" w:themeColor="accent1"/>
      <w:sz w:val="18"/>
      <w:szCs w:val="18"/>
    </w:rPr>
  </w:style>
  <w:style w:type="paragraph" w:styleId="ListParagraph">
    <w:name w:val="List Paragraph"/>
    <w:basedOn w:val="Normal"/>
    <w:uiPriority w:val="34"/>
    <w:qFormat/>
    <w:rsid w:val="00EC50B0"/>
    <w:pPr>
      <w:ind w:left="720"/>
      <w:contextualSpacing/>
    </w:pPr>
  </w:style>
  <w:style w:type="paragraph" w:styleId="BodyText">
    <w:name w:val="Body Text"/>
    <w:basedOn w:val="Normal"/>
    <w:link w:val="BodyTextChar"/>
    <w:rsid w:val="006F6465"/>
    <w:pPr>
      <w:spacing w:after="120"/>
    </w:pPr>
  </w:style>
  <w:style w:type="character" w:customStyle="1" w:styleId="BodyTextChar">
    <w:name w:val="Body Text Char"/>
    <w:basedOn w:val="DefaultParagraphFont"/>
    <w:link w:val="BodyText"/>
    <w:rsid w:val="006F6465"/>
  </w:style>
  <w:style w:type="table" w:styleId="TableGrid">
    <w:name w:val="Table Grid"/>
    <w:basedOn w:val="TableNormal"/>
    <w:rsid w:val="00C466F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Classic1">
    <w:name w:val="Table Classic 1"/>
    <w:basedOn w:val="TableNormal"/>
    <w:rsid w:val="00CE6BC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ontemporary">
    <w:name w:val="Table Contemporary"/>
    <w:basedOn w:val="TableNormal"/>
    <w:rsid w:val="00CE6BC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CE6BC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TableProfessional">
    <w:name w:val="Table Professional"/>
    <w:basedOn w:val="TableNormal"/>
    <w:rsid w:val="00CE6BC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paragraph" w:customStyle="1" w:styleId="Style1">
    <w:name w:val="Style1"/>
    <w:basedOn w:val="Heading2"/>
    <w:qFormat/>
    <w:rsid w:val="00BB06DD"/>
    <w:pPr>
      <w:numPr>
        <w:ilvl w:val="0"/>
        <w:numId w:val="12"/>
      </w:numPr>
    </w:pPr>
  </w:style>
  <w:style w:type="paragraph" w:customStyle="1" w:styleId="Style2">
    <w:name w:val="Style2"/>
    <w:basedOn w:val="Heading2"/>
    <w:qFormat/>
    <w:rsid w:val="00BB06DD"/>
    <w:rPr>
      <w:color w:val="auto"/>
    </w:rPr>
  </w:style>
  <w:style w:type="character" w:customStyle="1" w:styleId="Heading2Char">
    <w:name w:val="Heading 2 Char"/>
    <w:basedOn w:val="DefaultParagraphFont"/>
    <w:link w:val="Heading2"/>
    <w:rsid w:val="00BB06D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B06D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F8207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F8207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F8207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F820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8207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F8207D"/>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autoRedefine/>
    <w:qFormat/>
    <w:rsid w:val="00084BBB"/>
    <w:pPr>
      <w:keepNext/>
      <w:numPr>
        <w:numId w:val="1"/>
      </w:numPr>
      <w:spacing w:before="240" w:after="60"/>
      <w:outlineLvl w:val="0"/>
    </w:pPr>
    <w:rPr>
      <w:rFonts w:ascii="Arial" w:hAnsi="Arial" w:cs="Arial"/>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link w:val="HeaderChar"/>
    <w:rsid w:val="00176D9C"/>
    <w:pPr>
      <w:tabs>
        <w:tab w:val="center" w:pos="4680"/>
        <w:tab w:val="right" w:pos="9360"/>
      </w:tabs>
    </w:pPr>
  </w:style>
  <w:style w:type="character" w:customStyle="1" w:styleId="HeaderChar">
    <w:name w:val="Header Char"/>
    <w:basedOn w:val="DefaultParagraphFont"/>
    <w:link w:val="Header"/>
    <w:rsid w:val="00176D9C"/>
  </w:style>
  <w:style w:type="paragraph" w:styleId="Footer">
    <w:name w:val="footer"/>
    <w:basedOn w:val="Normal"/>
    <w:link w:val="FooterChar"/>
    <w:uiPriority w:val="99"/>
    <w:rsid w:val="00176D9C"/>
    <w:pPr>
      <w:tabs>
        <w:tab w:val="center" w:pos="4680"/>
        <w:tab w:val="right" w:pos="9360"/>
      </w:tabs>
    </w:pPr>
  </w:style>
  <w:style w:type="character" w:customStyle="1" w:styleId="FooterChar">
    <w:name w:val="Footer Char"/>
    <w:basedOn w:val="DefaultParagraphFont"/>
    <w:link w:val="Footer"/>
    <w:uiPriority w:val="99"/>
    <w:rsid w:val="00176D9C"/>
  </w:style>
  <w:style w:type="paragraph" w:styleId="BalloonText">
    <w:name w:val="Balloon Text"/>
    <w:basedOn w:val="Normal"/>
    <w:link w:val="BalloonTextChar"/>
    <w:rsid w:val="00176D9C"/>
    <w:rPr>
      <w:rFonts w:ascii="Tahoma" w:hAnsi="Tahoma" w:cs="Tahoma"/>
      <w:sz w:val="16"/>
      <w:szCs w:val="16"/>
    </w:rPr>
  </w:style>
  <w:style w:type="character" w:customStyle="1" w:styleId="BalloonTextChar">
    <w:name w:val="Balloon Text Char"/>
    <w:basedOn w:val="DefaultParagraphFont"/>
    <w:link w:val="BalloonText"/>
    <w:rsid w:val="00176D9C"/>
    <w:rPr>
      <w:rFonts w:ascii="Tahoma" w:hAnsi="Tahoma" w:cs="Tahoma"/>
      <w:sz w:val="16"/>
      <w:szCs w:val="16"/>
    </w:rPr>
  </w:style>
  <w:style w:type="paragraph" w:styleId="Caption">
    <w:name w:val="caption"/>
    <w:basedOn w:val="Normal"/>
    <w:next w:val="Normal"/>
    <w:unhideWhenUsed/>
    <w:qFormat/>
    <w:rsid w:val="00176D9C"/>
    <w:pPr>
      <w:spacing w:after="200"/>
    </w:pPr>
    <w:rPr>
      <w:b/>
      <w:bCs/>
      <w:color w:val="4F81BD" w:themeColor="accent1"/>
      <w:sz w:val="18"/>
      <w:szCs w:val="18"/>
    </w:rPr>
  </w:style>
  <w:style w:type="paragraph" w:styleId="ListParagraph">
    <w:name w:val="List Paragraph"/>
    <w:basedOn w:val="Normal"/>
    <w:uiPriority w:val="34"/>
    <w:qFormat/>
    <w:rsid w:val="00EC50B0"/>
    <w:pPr>
      <w:ind w:left="720"/>
      <w:contextualSpacing/>
    </w:pPr>
  </w:style>
  <w:style w:type="paragraph" w:styleId="BodyText">
    <w:name w:val="Body Text"/>
    <w:basedOn w:val="Normal"/>
    <w:link w:val="BodyTextChar"/>
    <w:rsid w:val="006F6465"/>
    <w:pPr>
      <w:spacing w:after="120"/>
    </w:pPr>
  </w:style>
  <w:style w:type="character" w:customStyle="1" w:styleId="BodyTextChar">
    <w:name w:val="Body Text Char"/>
    <w:basedOn w:val="DefaultParagraphFont"/>
    <w:link w:val="BodyText"/>
    <w:rsid w:val="006F6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5892">
      <w:bodyDiv w:val="1"/>
      <w:marLeft w:val="0"/>
      <w:marRight w:val="0"/>
      <w:marTop w:val="0"/>
      <w:marBottom w:val="0"/>
      <w:divBdr>
        <w:top w:val="none" w:sz="0" w:space="0" w:color="auto"/>
        <w:left w:val="none" w:sz="0" w:space="0" w:color="auto"/>
        <w:bottom w:val="none" w:sz="0" w:space="0" w:color="auto"/>
        <w:right w:val="none" w:sz="0" w:space="0" w:color="auto"/>
      </w:divBdr>
    </w:div>
    <w:div w:id="352390734">
      <w:bodyDiv w:val="1"/>
      <w:marLeft w:val="0"/>
      <w:marRight w:val="0"/>
      <w:marTop w:val="0"/>
      <w:marBottom w:val="0"/>
      <w:divBdr>
        <w:top w:val="none" w:sz="0" w:space="0" w:color="auto"/>
        <w:left w:val="none" w:sz="0" w:space="0" w:color="auto"/>
        <w:bottom w:val="none" w:sz="0" w:space="0" w:color="auto"/>
        <w:right w:val="none" w:sz="0" w:space="0" w:color="auto"/>
      </w:divBdr>
    </w:div>
    <w:div w:id="757944073">
      <w:bodyDiv w:val="1"/>
      <w:marLeft w:val="0"/>
      <w:marRight w:val="0"/>
      <w:marTop w:val="0"/>
      <w:marBottom w:val="0"/>
      <w:divBdr>
        <w:top w:val="none" w:sz="0" w:space="0" w:color="auto"/>
        <w:left w:val="none" w:sz="0" w:space="0" w:color="auto"/>
        <w:bottom w:val="none" w:sz="0" w:space="0" w:color="auto"/>
        <w:right w:val="none" w:sz="0" w:space="0" w:color="auto"/>
      </w:divBdr>
    </w:div>
    <w:div w:id="95632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D53FB-E3E0-E742-8DF9-75A14DBB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8</Pages>
  <Words>4282</Words>
  <Characters>22269</Characters>
  <Application>Microsoft Macintosh Word</Application>
  <DocSecurity>0</DocSecurity>
  <Lines>2024</Lines>
  <Paragraphs>983</Paragraphs>
  <ScaleCrop>false</ScaleCrop>
  <HeadingPairs>
    <vt:vector size="2" baseType="variant">
      <vt:variant>
        <vt:lpstr>Title</vt:lpstr>
      </vt:variant>
      <vt:variant>
        <vt:i4>1</vt:i4>
      </vt:variant>
    </vt:vector>
  </HeadingPairs>
  <TitlesOfParts>
    <vt:vector size="1" baseType="lpstr">
      <vt:lpstr/>
    </vt:vector>
  </TitlesOfParts>
  <Company>W. M. Keck Observatory</Company>
  <LinksUpToDate>false</LinksUpToDate>
  <CharactersWithSpaces>25568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Wizinowich</dc:creator>
  <cp:lastModifiedBy>Jason Fucik</cp:lastModifiedBy>
  <cp:revision>79</cp:revision>
  <cp:lastPrinted>2013-07-29T21:12:00Z</cp:lastPrinted>
  <dcterms:created xsi:type="dcterms:W3CDTF">2013-03-05T19:52:00Z</dcterms:created>
  <dcterms:modified xsi:type="dcterms:W3CDTF">2013-07-31T22:49:00Z</dcterms:modified>
</cp:coreProperties>
</file>